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5B46A" w14:textId="77777777" w:rsidR="001368B3" w:rsidRPr="00CE0872" w:rsidRDefault="00925E8A" w:rsidP="00B73B0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CE0872">
        <w:rPr>
          <w:rFonts w:ascii="Times New Roman" w:hAnsi="Times New Roman" w:cs="Times New Roman"/>
          <w:sz w:val="40"/>
          <w:szCs w:val="40"/>
        </w:rPr>
        <w:t>Анкета.</w:t>
      </w:r>
    </w:p>
    <w:p w14:paraId="22873208" w14:textId="77777777" w:rsidR="00925E8A" w:rsidRDefault="00925E8A" w:rsidP="00B73B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797297C" w14:textId="77777777" w:rsidR="00F34A25" w:rsidRDefault="00F34A25" w:rsidP="00B73B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D1F45F3" w14:textId="77777777" w:rsidR="00827461" w:rsidRDefault="00827461" w:rsidP="00B73B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CB5530" w14:textId="77777777" w:rsidR="00485697" w:rsidRDefault="00485697" w:rsidP="00B73B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A901171" w14:textId="77777777" w:rsidR="00030691" w:rsidRDefault="00030691" w:rsidP="00B73B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3F9F164" w14:textId="77777777" w:rsidR="00030691" w:rsidRDefault="00030691" w:rsidP="00B73B0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6AE8543" w14:textId="77777777" w:rsidR="00485697" w:rsidRPr="00350A84" w:rsidRDefault="00485697" w:rsidP="00160DE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Должность ____________________________</w:t>
      </w:r>
      <w:r w:rsidR="006D3C80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 Опыт работы в искомой должности: _______________</w:t>
      </w:r>
      <w:r w:rsidR="006D3C80">
        <w:rPr>
          <w:rFonts w:ascii="Times New Roman" w:hAnsi="Times New Roman" w:cs="Times New Roman"/>
          <w:sz w:val="20"/>
          <w:szCs w:val="20"/>
        </w:rPr>
        <w:t>_____</w:t>
      </w:r>
    </w:p>
    <w:p w14:paraId="703B1F72" w14:textId="77777777" w:rsidR="00925E8A" w:rsidRPr="00350A84" w:rsidRDefault="00925E8A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50A84">
        <w:rPr>
          <w:rFonts w:ascii="Times New Roman" w:hAnsi="Times New Roman" w:cs="Times New Roman"/>
          <w:sz w:val="20"/>
          <w:szCs w:val="20"/>
        </w:rPr>
        <w:t>ФИО</w:t>
      </w:r>
      <w:r w:rsidR="00B73B0E" w:rsidRPr="00350A84">
        <w:rPr>
          <w:rFonts w:ascii="Times New Roman" w:hAnsi="Times New Roman" w:cs="Times New Roman"/>
          <w:sz w:val="20"/>
          <w:szCs w:val="20"/>
        </w:rPr>
        <w:t xml:space="preserve"> ___________________________________</w:t>
      </w:r>
      <w:r w:rsidR="008B4C40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485697">
        <w:rPr>
          <w:rFonts w:ascii="Times New Roman" w:hAnsi="Times New Roman" w:cs="Times New Roman"/>
          <w:sz w:val="20"/>
          <w:szCs w:val="20"/>
        </w:rPr>
        <w:t>_______</w:t>
      </w:r>
    </w:p>
    <w:p w14:paraId="27325CE4" w14:textId="77777777" w:rsidR="00E40539" w:rsidRDefault="00485697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</w:t>
      </w:r>
      <w:r w:rsidR="002243B5">
        <w:rPr>
          <w:rFonts w:ascii="Times New Roman" w:hAnsi="Times New Roman" w:cs="Times New Roman"/>
          <w:sz w:val="20"/>
          <w:szCs w:val="20"/>
        </w:rPr>
        <w:t>рождения: _</w:t>
      </w:r>
      <w:r>
        <w:rPr>
          <w:rFonts w:ascii="Times New Roman" w:hAnsi="Times New Roman" w:cs="Times New Roman"/>
          <w:sz w:val="20"/>
          <w:szCs w:val="20"/>
        </w:rPr>
        <w:t>______________</w:t>
      </w:r>
      <w:r w:rsidR="00160DE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E40539">
        <w:rPr>
          <w:rFonts w:ascii="Times New Roman" w:hAnsi="Times New Roman" w:cs="Times New Roman"/>
          <w:sz w:val="20"/>
          <w:szCs w:val="20"/>
        </w:rPr>
        <w:t xml:space="preserve">Гражданство ____________________________, </w:t>
      </w:r>
    </w:p>
    <w:p w14:paraId="52224FB3" w14:textId="77777777" w:rsidR="003B08E8" w:rsidRDefault="003B08E8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Место проживания (Город и </w:t>
      </w:r>
      <w:r w:rsidR="002243B5">
        <w:rPr>
          <w:rFonts w:ascii="Times New Roman" w:hAnsi="Times New Roman" w:cs="Times New Roman"/>
          <w:sz w:val="20"/>
          <w:szCs w:val="20"/>
        </w:rPr>
        <w:t>улица) 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_____________________________________________________________.</w:t>
      </w:r>
    </w:p>
    <w:p w14:paraId="09585AB3" w14:textId="77777777" w:rsidR="00485697" w:rsidRDefault="00485697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Семейное положение: ________________. Дети</w:t>
      </w:r>
      <w:r w:rsidR="00880810">
        <w:rPr>
          <w:rFonts w:ascii="Times New Roman" w:hAnsi="Times New Roman" w:cs="Times New Roman"/>
          <w:sz w:val="20"/>
          <w:szCs w:val="20"/>
        </w:rPr>
        <w:t xml:space="preserve"> (с указанием возраста</w:t>
      </w:r>
      <w:r w:rsidR="002243B5">
        <w:rPr>
          <w:rFonts w:ascii="Times New Roman" w:hAnsi="Times New Roman" w:cs="Times New Roman"/>
          <w:sz w:val="20"/>
          <w:szCs w:val="20"/>
        </w:rPr>
        <w:t>): _</w:t>
      </w:r>
      <w:r>
        <w:rPr>
          <w:rFonts w:ascii="Times New Roman" w:hAnsi="Times New Roman" w:cs="Times New Roman"/>
          <w:sz w:val="20"/>
          <w:szCs w:val="20"/>
        </w:rPr>
        <w:t>_____________________</w:t>
      </w:r>
      <w:r w:rsidR="00880810">
        <w:rPr>
          <w:rFonts w:ascii="Times New Roman" w:hAnsi="Times New Roman" w:cs="Times New Roman"/>
          <w:sz w:val="20"/>
          <w:szCs w:val="20"/>
        </w:rPr>
        <w:t>________________</w:t>
      </w:r>
    </w:p>
    <w:p w14:paraId="1D9C423F" w14:textId="77777777" w:rsidR="003C0610" w:rsidRPr="00350A84" w:rsidRDefault="00544C1E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50A84">
        <w:rPr>
          <w:rFonts w:ascii="Times New Roman" w:hAnsi="Times New Roman" w:cs="Times New Roman"/>
          <w:sz w:val="20"/>
          <w:szCs w:val="20"/>
        </w:rPr>
        <w:t xml:space="preserve">Наличие личного </w:t>
      </w:r>
      <w:r w:rsidR="002243B5" w:rsidRPr="00350A84">
        <w:rPr>
          <w:rFonts w:ascii="Times New Roman" w:hAnsi="Times New Roman" w:cs="Times New Roman"/>
          <w:sz w:val="20"/>
          <w:szCs w:val="20"/>
        </w:rPr>
        <w:t>автомобиля да</w:t>
      </w:r>
      <w:r w:rsidRPr="00350A84">
        <w:rPr>
          <w:rFonts w:ascii="Times New Roman" w:hAnsi="Times New Roman" w:cs="Times New Roman"/>
          <w:sz w:val="20"/>
          <w:szCs w:val="20"/>
        </w:rPr>
        <w:t xml:space="preserve"> </w:t>
      </w:r>
      <w:r w:rsidR="001371A3">
        <w:rPr>
          <w:rFonts w:ascii="Times New Roman" w:hAnsi="Times New Roman" w:cs="Times New Roman"/>
          <w:sz w:val="20"/>
          <w:szCs w:val="20"/>
        </w:rPr>
        <w:t>(марка _______________________</w:t>
      </w:r>
      <w:r w:rsidR="00673D51">
        <w:rPr>
          <w:rFonts w:ascii="Times New Roman" w:hAnsi="Times New Roman" w:cs="Times New Roman"/>
          <w:sz w:val="20"/>
          <w:szCs w:val="20"/>
        </w:rPr>
        <w:t>_________________________</w:t>
      </w:r>
      <w:r w:rsidR="003C0610" w:rsidRPr="00350A84">
        <w:rPr>
          <w:rFonts w:ascii="Times New Roman" w:hAnsi="Times New Roman" w:cs="Times New Roman"/>
          <w:sz w:val="20"/>
          <w:szCs w:val="20"/>
        </w:rPr>
        <w:t>)</w:t>
      </w:r>
      <w:r w:rsidRPr="00350A84">
        <w:rPr>
          <w:rFonts w:ascii="Times New Roman" w:hAnsi="Times New Roman" w:cs="Times New Roman"/>
          <w:sz w:val="20"/>
          <w:szCs w:val="20"/>
        </w:rPr>
        <w:t xml:space="preserve"> нет. </w:t>
      </w:r>
    </w:p>
    <w:p w14:paraId="0EA62DBA" w14:textId="77777777" w:rsidR="00544C1E" w:rsidRDefault="00544C1E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50A84">
        <w:rPr>
          <w:rFonts w:ascii="Times New Roman" w:hAnsi="Times New Roman" w:cs="Times New Roman"/>
          <w:sz w:val="20"/>
          <w:szCs w:val="20"/>
        </w:rPr>
        <w:t xml:space="preserve">Наличие в/у </w:t>
      </w:r>
      <w:r w:rsidR="0013599B" w:rsidRPr="0013599B">
        <w:rPr>
          <w:rFonts w:ascii="Times New Roman" w:hAnsi="Times New Roman" w:cs="Times New Roman"/>
          <w:b/>
          <w:sz w:val="20"/>
          <w:szCs w:val="20"/>
        </w:rPr>
        <w:t>ДА/НЕТ</w:t>
      </w:r>
      <w:r w:rsidRPr="00350A84">
        <w:rPr>
          <w:rFonts w:ascii="Times New Roman" w:hAnsi="Times New Roman" w:cs="Times New Roman"/>
          <w:sz w:val="20"/>
          <w:szCs w:val="20"/>
        </w:rPr>
        <w:t xml:space="preserve"> категории А В (</w:t>
      </w:r>
      <w:r w:rsidRPr="00350A84">
        <w:rPr>
          <w:rFonts w:ascii="Times New Roman" w:hAnsi="Times New Roman" w:cs="Times New Roman"/>
          <w:sz w:val="20"/>
          <w:szCs w:val="20"/>
          <w:lang w:val="en-US"/>
        </w:rPr>
        <w:t>BE</w:t>
      </w:r>
      <w:r w:rsidRPr="00350A84">
        <w:rPr>
          <w:rFonts w:ascii="Times New Roman" w:hAnsi="Times New Roman" w:cs="Times New Roman"/>
          <w:sz w:val="20"/>
          <w:szCs w:val="20"/>
        </w:rPr>
        <w:t>) С (</w:t>
      </w:r>
      <w:r w:rsidRPr="00350A84">
        <w:rPr>
          <w:rFonts w:ascii="Times New Roman" w:hAnsi="Times New Roman" w:cs="Times New Roman"/>
          <w:sz w:val="20"/>
          <w:szCs w:val="20"/>
          <w:lang w:val="en-US"/>
        </w:rPr>
        <w:t>C</w:t>
      </w:r>
      <w:r w:rsidRPr="00350A84">
        <w:rPr>
          <w:rFonts w:ascii="Times New Roman" w:hAnsi="Times New Roman" w:cs="Times New Roman"/>
          <w:sz w:val="20"/>
          <w:szCs w:val="20"/>
        </w:rPr>
        <w:t xml:space="preserve">1, </w:t>
      </w:r>
      <w:r w:rsidRPr="00350A84">
        <w:rPr>
          <w:rFonts w:ascii="Times New Roman" w:hAnsi="Times New Roman" w:cs="Times New Roman"/>
          <w:sz w:val="20"/>
          <w:szCs w:val="20"/>
          <w:lang w:val="en-US"/>
        </w:rPr>
        <w:t>CE</w:t>
      </w:r>
      <w:r w:rsidRPr="00350A84">
        <w:rPr>
          <w:rFonts w:ascii="Times New Roman" w:hAnsi="Times New Roman" w:cs="Times New Roman"/>
          <w:sz w:val="20"/>
          <w:szCs w:val="20"/>
        </w:rPr>
        <w:t xml:space="preserve">) </w:t>
      </w:r>
      <w:r w:rsidR="003C0610" w:rsidRPr="00350A84">
        <w:rPr>
          <w:rFonts w:ascii="Times New Roman" w:hAnsi="Times New Roman" w:cs="Times New Roman"/>
          <w:sz w:val="20"/>
          <w:szCs w:val="20"/>
        </w:rPr>
        <w:t>погрузчик, спецтехника (_______</w:t>
      </w:r>
      <w:r w:rsidR="001371A3">
        <w:rPr>
          <w:rFonts w:ascii="Times New Roman" w:hAnsi="Times New Roman" w:cs="Times New Roman"/>
          <w:sz w:val="20"/>
          <w:szCs w:val="20"/>
        </w:rPr>
        <w:t>_________</w:t>
      </w:r>
      <w:r w:rsidR="003C0610" w:rsidRPr="00350A84">
        <w:rPr>
          <w:rFonts w:ascii="Times New Roman" w:hAnsi="Times New Roman" w:cs="Times New Roman"/>
          <w:sz w:val="20"/>
          <w:szCs w:val="20"/>
        </w:rPr>
        <w:t>_________).</w:t>
      </w:r>
    </w:p>
    <w:p w14:paraId="1834ECF3" w14:textId="77777777" w:rsidR="008673BF" w:rsidRPr="008673BF" w:rsidRDefault="002D1C48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Тел. _________________</w:t>
      </w:r>
      <w:r w:rsidR="00160DE4">
        <w:rPr>
          <w:rFonts w:ascii="Times New Roman" w:hAnsi="Times New Roman" w:cs="Times New Roman"/>
          <w:sz w:val="20"/>
          <w:szCs w:val="20"/>
        </w:rPr>
        <w:t>______</w:t>
      </w:r>
      <w:r w:rsidR="00673D51">
        <w:rPr>
          <w:rFonts w:ascii="Times New Roman" w:hAnsi="Times New Roman" w:cs="Times New Roman"/>
          <w:sz w:val="20"/>
          <w:szCs w:val="20"/>
        </w:rPr>
        <w:t>_______</w:t>
      </w:r>
      <w:r w:rsidR="00160DE4">
        <w:rPr>
          <w:rFonts w:ascii="Times New Roman" w:hAnsi="Times New Roman" w:cs="Times New Roman"/>
          <w:sz w:val="20"/>
          <w:szCs w:val="20"/>
        </w:rPr>
        <w:t>__</w:t>
      </w:r>
      <w:r w:rsidR="00673D51">
        <w:rPr>
          <w:rFonts w:ascii="Times New Roman" w:hAnsi="Times New Roman" w:cs="Times New Roman"/>
          <w:sz w:val="20"/>
          <w:szCs w:val="20"/>
        </w:rPr>
        <w:t>тел (резерв</w:t>
      </w:r>
      <w:r w:rsidR="002243B5">
        <w:rPr>
          <w:rFonts w:ascii="Times New Roman" w:hAnsi="Times New Roman" w:cs="Times New Roman"/>
          <w:sz w:val="20"/>
          <w:szCs w:val="20"/>
        </w:rPr>
        <w:t>). _</w:t>
      </w:r>
      <w:r w:rsidR="00160DE4">
        <w:rPr>
          <w:rFonts w:ascii="Times New Roman" w:hAnsi="Times New Roman" w:cs="Times New Roman"/>
          <w:sz w:val="20"/>
          <w:szCs w:val="20"/>
        </w:rPr>
        <w:t>_____________</w:t>
      </w:r>
      <w:r w:rsidR="00673D51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673BF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673BF">
        <w:rPr>
          <w:rFonts w:ascii="Times New Roman" w:hAnsi="Times New Roman" w:cs="Times New Roman"/>
          <w:sz w:val="20"/>
          <w:szCs w:val="20"/>
        </w:rPr>
        <w:t xml:space="preserve"> __</w:t>
      </w:r>
      <w:r w:rsidR="00160DE4">
        <w:rPr>
          <w:rFonts w:ascii="Times New Roman" w:hAnsi="Times New Roman" w:cs="Times New Roman"/>
          <w:sz w:val="20"/>
          <w:szCs w:val="20"/>
        </w:rPr>
        <w:t>__________</w:t>
      </w:r>
      <w:r w:rsidR="00C33861">
        <w:rPr>
          <w:rFonts w:ascii="Times New Roman" w:hAnsi="Times New Roman" w:cs="Times New Roman"/>
          <w:sz w:val="20"/>
          <w:szCs w:val="20"/>
        </w:rPr>
        <w:t>______</w:t>
      </w:r>
      <w:r w:rsidR="008673BF" w:rsidRPr="008673BF">
        <w:rPr>
          <w:rFonts w:ascii="Times New Roman" w:hAnsi="Times New Roman" w:cs="Times New Roman"/>
          <w:sz w:val="20"/>
          <w:szCs w:val="20"/>
        </w:rPr>
        <w:t xml:space="preserve"> </w:t>
      </w:r>
      <w:r w:rsidR="008673BF" w:rsidRPr="008C502F">
        <w:rPr>
          <w:rFonts w:ascii="Times New Roman" w:hAnsi="Times New Roman" w:cs="Times New Roman"/>
          <w:sz w:val="20"/>
          <w:szCs w:val="20"/>
        </w:rPr>
        <w:t xml:space="preserve">Ограничения по </w:t>
      </w:r>
      <w:r w:rsidR="002243B5" w:rsidRPr="008C502F">
        <w:rPr>
          <w:rFonts w:ascii="Times New Roman" w:hAnsi="Times New Roman" w:cs="Times New Roman"/>
          <w:sz w:val="20"/>
          <w:szCs w:val="20"/>
        </w:rPr>
        <w:t>здоровью. _</w:t>
      </w:r>
      <w:r w:rsidR="008673BF" w:rsidRPr="008C502F">
        <w:rPr>
          <w:rFonts w:ascii="Times New Roman" w:hAnsi="Times New Roman" w:cs="Times New Roman"/>
          <w:sz w:val="20"/>
          <w:szCs w:val="20"/>
        </w:rPr>
        <w:t>_____</w:t>
      </w:r>
      <w:r w:rsidR="008673BF">
        <w:rPr>
          <w:rFonts w:ascii="Times New Roman" w:hAnsi="Times New Roman" w:cs="Times New Roman"/>
          <w:sz w:val="20"/>
          <w:szCs w:val="20"/>
        </w:rPr>
        <w:t>________________</w:t>
      </w:r>
      <w:r w:rsidR="008673BF" w:rsidRPr="008673BF">
        <w:rPr>
          <w:rFonts w:ascii="Times New Roman" w:hAnsi="Times New Roman" w:cs="Times New Roman"/>
          <w:sz w:val="20"/>
          <w:szCs w:val="20"/>
        </w:rPr>
        <w:t>_____</w:t>
      </w:r>
      <w:r w:rsidR="00160DE4" w:rsidRPr="00160DE4">
        <w:rPr>
          <w:rFonts w:ascii="Times New Roman" w:hAnsi="Times New Roman" w:cs="Times New Roman"/>
          <w:sz w:val="20"/>
          <w:szCs w:val="20"/>
        </w:rPr>
        <w:t xml:space="preserve"> </w:t>
      </w:r>
      <w:r w:rsidR="00160DE4">
        <w:rPr>
          <w:rFonts w:ascii="Times New Roman" w:hAnsi="Times New Roman" w:cs="Times New Roman"/>
          <w:sz w:val="20"/>
          <w:szCs w:val="20"/>
        </w:rPr>
        <w:t>Отношение к курению ______________________</w:t>
      </w:r>
    </w:p>
    <w:p w14:paraId="4172D87B" w14:textId="77777777" w:rsidR="008673BF" w:rsidRPr="008673BF" w:rsidRDefault="008673BF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Ваши зарплатные ожидания __________________________.</w:t>
      </w:r>
      <w:r w:rsidR="00E91946">
        <w:rPr>
          <w:rFonts w:ascii="Times New Roman" w:hAnsi="Times New Roman" w:cs="Times New Roman"/>
          <w:sz w:val="20"/>
          <w:szCs w:val="20"/>
        </w:rPr>
        <w:t xml:space="preserve"> </w:t>
      </w:r>
      <w:r w:rsidR="00E159E0">
        <w:rPr>
          <w:rFonts w:ascii="Times New Roman" w:hAnsi="Times New Roman" w:cs="Times New Roman"/>
          <w:sz w:val="20"/>
          <w:szCs w:val="20"/>
        </w:rPr>
        <w:t xml:space="preserve"> Когда можете приступить к работе __________________</w:t>
      </w:r>
    </w:p>
    <w:p w14:paraId="6DE7B4FB" w14:textId="561A9586" w:rsidR="001371A3" w:rsidRDefault="00BB6CD1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Работали ли вы в строительных компаниях __________(да/нет)_____________________________(название)</w:t>
      </w:r>
    </w:p>
    <w:p w14:paraId="54E72BEA" w14:textId="5E14E46A" w:rsidR="00CA047F" w:rsidRPr="008673BF" w:rsidRDefault="00CA047F" w:rsidP="00160DE4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Состоите ли в черном списке (да/нет)______________________________________________________________</w:t>
      </w:r>
      <w:bookmarkStart w:id="0" w:name="_GoBack"/>
      <w:bookmarkEnd w:id="0"/>
    </w:p>
    <w:p w14:paraId="6D16FA44" w14:textId="77777777" w:rsidR="00925E8A" w:rsidRPr="00350A84" w:rsidRDefault="003C0610" w:rsidP="00880810">
      <w:pPr>
        <w:pStyle w:val="a3"/>
        <w:spacing w:after="0" w:line="36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350A84">
        <w:rPr>
          <w:rFonts w:ascii="Times New Roman" w:hAnsi="Times New Roman" w:cs="Times New Roman"/>
          <w:sz w:val="20"/>
          <w:szCs w:val="20"/>
        </w:rPr>
        <w:t>Какие виды работы ВЫ</w:t>
      </w:r>
      <w:r w:rsidR="00925E8A" w:rsidRPr="00350A84">
        <w:rPr>
          <w:rFonts w:ascii="Times New Roman" w:hAnsi="Times New Roman" w:cs="Times New Roman"/>
          <w:sz w:val="20"/>
          <w:szCs w:val="20"/>
        </w:rPr>
        <w:t xml:space="preserve"> можете выполнять:</w:t>
      </w: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800"/>
        <w:gridCol w:w="1146"/>
        <w:gridCol w:w="1134"/>
        <w:gridCol w:w="1134"/>
        <w:gridCol w:w="1134"/>
      </w:tblGrid>
      <w:tr w:rsidR="00880810" w:rsidRPr="00350A84" w14:paraId="7A92037A" w14:textId="77777777" w:rsidTr="00E127F7">
        <w:tc>
          <w:tcPr>
            <w:tcW w:w="5800" w:type="dxa"/>
          </w:tcPr>
          <w:p w14:paraId="258BF0ED" w14:textId="77777777" w:rsidR="00880810" w:rsidRPr="00880810" w:rsidRDefault="00827461" w:rsidP="006E4A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Демонтажные</w:t>
            </w:r>
            <w:r w:rsidR="00880810"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146" w:type="dxa"/>
          </w:tcPr>
          <w:p w14:paraId="04A66F12" w14:textId="77777777" w:rsidR="00880810" w:rsidRPr="00350A84" w:rsidRDefault="00827461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выполняю</w:t>
            </w:r>
          </w:p>
        </w:tc>
        <w:tc>
          <w:tcPr>
            <w:tcW w:w="1134" w:type="dxa"/>
          </w:tcPr>
          <w:p w14:paraId="7FFFB723" w14:textId="77777777" w:rsidR="00880810" w:rsidRPr="00350A84" w:rsidRDefault="00827461" w:rsidP="008274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Могу выполнять</w:t>
            </w:r>
          </w:p>
        </w:tc>
        <w:tc>
          <w:tcPr>
            <w:tcW w:w="1134" w:type="dxa"/>
          </w:tcPr>
          <w:p w14:paraId="1021C35D" w14:textId="77777777" w:rsidR="00880810" w:rsidRPr="00350A84" w:rsidRDefault="00827461" w:rsidP="0082746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Не вып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олня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  <w:tc>
          <w:tcPr>
            <w:tcW w:w="1134" w:type="dxa"/>
          </w:tcPr>
          <w:p w14:paraId="7A506DD2" w14:textId="77777777" w:rsidR="00880810" w:rsidRPr="00350A84" w:rsidRDefault="00880810" w:rsidP="008274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r w:rsidR="00827461">
              <w:rPr>
                <w:rFonts w:ascii="Times New Roman" w:hAnsi="Times New Roman" w:cs="Times New Roman"/>
                <w:sz w:val="20"/>
                <w:szCs w:val="20"/>
              </w:rPr>
              <w:t xml:space="preserve">могу 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r w:rsidR="00827461">
              <w:rPr>
                <w:rFonts w:ascii="Times New Roman" w:hAnsi="Times New Roman" w:cs="Times New Roman"/>
                <w:sz w:val="20"/>
                <w:szCs w:val="20"/>
              </w:rPr>
              <w:t>олнять</w:t>
            </w:r>
          </w:p>
        </w:tc>
      </w:tr>
      <w:tr w:rsidR="00880810" w:rsidRPr="00350A84" w14:paraId="6F3B9809" w14:textId="77777777" w:rsidTr="00E127F7">
        <w:tc>
          <w:tcPr>
            <w:tcW w:w="5800" w:type="dxa"/>
          </w:tcPr>
          <w:p w14:paraId="4E9C58A1" w14:textId="77777777" w:rsidR="00880810" w:rsidRPr="00350A84" w:rsidRDefault="00827461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штукатурки</w:t>
            </w:r>
          </w:p>
        </w:tc>
        <w:tc>
          <w:tcPr>
            <w:tcW w:w="1146" w:type="dxa"/>
          </w:tcPr>
          <w:p w14:paraId="5F00F55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D04D0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27607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AC1F5B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55340246" w14:textId="77777777" w:rsidTr="00E127F7">
        <w:tc>
          <w:tcPr>
            <w:tcW w:w="5800" w:type="dxa"/>
          </w:tcPr>
          <w:p w14:paraId="5C447107" w14:textId="77777777" w:rsidR="00880810" w:rsidRPr="00350A84" w:rsidRDefault="00827461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перегородок</w:t>
            </w:r>
          </w:p>
        </w:tc>
        <w:tc>
          <w:tcPr>
            <w:tcW w:w="1146" w:type="dxa"/>
          </w:tcPr>
          <w:p w14:paraId="48B0F8C7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44BEF6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EC6F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031B1E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3AE10C58" w14:textId="77777777" w:rsidTr="00E127F7">
        <w:tc>
          <w:tcPr>
            <w:tcW w:w="5800" w:type="dxa"/>
          </w:tcPr>
          <w:p w14:paraId="47480FFF" w14:textId="77777777" w:rsidR="00880810" w:rsidRPr="00350A84" w:rsidRDefault="00827461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побелки</w:t>
            </w:r>
          </w:p>
        </w:tc>
        <w:tc>
          <w:tcPr>
            <w:tcW w:w="1146" w:type="dxa"/>
          </w:tcPr>
          <w:p w14:paraId="329A77F0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F804E8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E12680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8EDDD5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456C27DA" w14:textId="77777777" w:rsidTr="00CC3F9E">
        <w:tc>
          <w:tcPr>
            <w:tcW w:w="5800" w:type="dxa"/>
            <w:tcBorders>
              <w:bottom w:val="single" w:sz="4" w:space="0" w:color="auto"/>
            </w:tcBorders>
          </w:tcPr>
          <w:p w14:paraId="66A36F3F" w14:textId="77777777" w:rsidR="00880810" w:rsidRPr="00350A84" w:rsidRDefault="00827461" w:rsidP="0082746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несущих конструкций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26EFB79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5626DA0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C146A31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AB62F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38457D3F" w14:textId="77777777" w:rsidTr="00CC3F9E">
        <w:tc>
          <w:tcPr>
            <w:tcW w:w="5800" w:type="dxa"/>
            <w:tcBorders>
              <w:bottom w:val="single" w:sz="4" w:space="0" w:color="auto"/>
            </w:tcBorders>
          </w:tcPr>
          <w:p w14:paraId="6141BCEC" w14:textId="77777777" w:rsidR="00880810" w:rsidRPr="00350A84" w:rsidRDefault="00827461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Демонтаж стяжек и бетонных оснований</w:t>
            </w:r>
          </w:p>
        </w:tc>
        <w:tc>
          <w:tcPr>
            <w:tcW w:w="1146" w:type="dxa"/>
            <w:tcBorders>
              <w:bottom w:val="single" w:sz="4" w:space="0" w:color="auto"/>
            </w:tcBorders>
          </w:tcPr>
          <w:p w14:paraId="31F984B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C648E22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AD96A7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679588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218C" w:rsidRPr="00350A84" w14:paraId="226F6C1D" w14:textId="77777777" w:rsidTr="00CC3F9E">
        <w:trPr>
          <w:ins w:id="1" w:author="Антон" w:date="2018-11-06T14:21:00Z"/>
        </w:trPr>
        <w:tc>
          <w:tcPr>
            <w:tcW w:w="5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2A3B1" w14:textId="77777777" w:rsidR="00A6218C" w:rsidRDefault="00A6218C" w:rsidP="006E4A67">
            <w:pPr>
              <w:pStyle w:val="a3"/>
              <w:ind w:left="0"/>
              <w:rPr>
                <w:ins w:id="2" w:author="Антон" w:date="2018-11-06T14:21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E93EA" w14:textId="77777777" w:rsidR="00A6218C" w:rsidRPr="00350A84" w:rsidRDefault="00A6218C" w:rsidP="006E4A67">
            <w:pPr>
              <w:pStyle w:val="a3"/>
              <w:ind w:left="0"/>
              <w:rPr>
                <w:ins w:id="3" w:author="Антон" w:date="2018-11-06T14:21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6D7750" w14:textId="77777777" w:rsidR="00A6218C" w:rsidRPr="00350A84" w:rsidRDefault="00A6218C" w:rsidP="006E4A67">
            <w:pPr>
              <w:pStyle w:val="a3"/>
              <w:ind w:left="0"/>
              <w:rPr>
                <w:ins w:id="4" w:author="Антон" w:date="2018-11-06T14:21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8702EA" w14:textId="77777777" w:rsidR="00A6218C" w:rsidRPr="00350A84" w:rsidRDefault="00A6218C" w:rsidP="006E4A67">
            <w:pPr>
              <w:pStyle w:val="a3"/>
              <w:ind w:left="0"/>
              <w:rPr>
                <w:ins w:id="5" w:author="Антон" w:date="2018-11-06T14:21:00Z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7B674" w14:textId="77777777" w:rsidR="00A6218C" w:rsidRPr="00350A84" w:rsidRDefault="00A6218C" w:rsidP="006E4A67">
            <w:pPr>
              <w:pStyle w:val="a3"/>
              <w:ind w:left="0"/>
              <w:rPr>
                <w:ins w:id="6" w:author="Антон" w:date="2018-11-06T14:21:00Z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1ED36723" w14:textId="77777777" w:rsidTr="00CC3F9E">
        <w:tc>
          <w:tcPr>
            <w:tcW w:w="5800" w:type="dxa"/>
            <w:tcBorders>
              <w:top w:val="single" w:sz="4" w:space="0" w:color="auto"/>
            </w:tcBorders>
          </w:tcPr>
          <w:p w14:paraId="2793648F" w14:textId="77777777" w:rsidR="00925E8A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Малярные работы:</w:t>
            </w:r>
          </w:p>
        </w:tc>
        <w:tc>
          <w:tcPr>
            <w:tcW w:w="1146" w:type="dxa"/>
            <w:tcBorders>
              <w:top w:val="single" w:sz="4" w:space="0" w:color="auto"/>
            </w:tcBorders>
          </w:tcPr>
          <w:p w14:paraId="5C859B7D" w14:textId="77777777" w:rsidR="00925E8A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CAAE693" w14:textId="77777777" w:rsidR="00925E8A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35C58EA" w14:textId="77777777" w:rsidR="00925E8A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8CBD5BC" w14:textId="77777777" w:rsidR="00925E8A" w:rsidRPr="00350A84" w:rsidRDefault="00544C1E" w:rsidP="009621C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 w:rsidR="009621C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27461" w:rsidRPr="00350A84" w14:paraId="6B738AA9" w14:textId="77777777" w:rsidTr="00E127F7">
        <w:tc>
          <w:tcPr>
            <w:tcW w:w="5800" w:type="dxa"/>
          </w:tcPr>
          <w:p w14:paraId="2F287B63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Шпаклевка под покраску</w:t>
            </w:r>
          </w:p>
        </w:tc>
        <w:tc>
          <w:tcPr>
            <w:tcW w:w="1146" w:type="dxa"/>
          </w:tcPr>
          <w:p w14:paraId="3F125E5B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BA9749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74A9746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A2469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4C45A14B" w14:textId="77777777" w:rsidTr="00E127F7">
        <w:tc>
          <w:tcPr>
            <w:tcW w:w="5800" w:type="dxa"/>
          </w:tcPr>
          <w:p w14:paraId="4A9B7047" w14:textId="77777777" w:rsidR="00925E8A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Шпаклевка под обои или холст</w:t>
            </w:r>
          </w:p>
        </w:tc>
        <w:tc>
          <w:tcPr>
            <w:tcW w:w="1146" w:type="dxa"/>
          </w:tcPr>
          <w:p w14:paraId="482F2970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5578C4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E06D131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94246A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78F0" w:rsidRPr="00350A84" w14:paraId="13424FF1" w14:textId="77777777" w:rsidTr="00E127F7">
        <w:tc>
          <w:tcPr>
            <w:tcW w:w="5800" w:type="dxa"/>
          </w:tcPr>
          <w:p w14:paraId="26498939" w14:textId="77777777" w:rsidR="00A078F0" w:rsidRPr="00350A84" w:rsidRDefault="00A078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Шпаклевка механизированным способом</w:t>
            </w:r>
          </w:p>
        </w:tc>
        <w:tc>
          <w:tcPr>
            <w:tcW w:w="1146" w:type="dxa"/>
          </w:tcPr>
          <w:p w14:paraId="6E22146A" w14:textId="77777777" w:rsidR="00A078F0" w:rsidRPr="00350A84" w:rsidRDefault="00A078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761601" w14:textId="77777777" w:rsidR="00A078F0" w:rsidRPr="00350A84" w:rsidRDefault="00A078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36E2A1" w14:textId="77777777" w:rsidR="00A078F0" w:rsidRPr="00350A84" w:rsidRDefault="00A078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A11227" w14:textId="77777777" w:rsidR="00A078F0" w:rsidRPr="00350A84" w:rsidRDefault="00A078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09F83D79" w14:textId="77777777" w:rsidTr="00E127F7">
        <w:tc>
          <w:tcPr>
            <w:tcW w:w="5800" w:type="dxa"/>
          </w:tcPr>
          <w:p w14:paraId="720187FF" w14:textId="77777777" w:rsidR="00925E8A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Покраска</w:t>
            </w:r>
          </w:p>
        </w:tc>
        <w:tc>
          <w:tcPr>
            <w:tcW w:w="1146" w:type="dxa"/>
          </w:tcPr>
          <w:p w14:paraId="3FCB2B5C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4B4DA6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EEC25B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A2EA02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55" w:rsidRPr="00350A84" w14:paraId="08F73981" w14:textId="77777777" w:rsidTr="00E127F7">
        <w:tc>
          <w:tcPr>
            <w:tcW w:w="5800" w:type="dxa"/>
          </w:tcPr>
          <w:p w14:paraId="135B1045" w14:textId="77777777" w:rsidR="00E62F55" w:rsidRPr="00350A84" w:rsidRDefault="00E62F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Покраска механизированным способом (краскопульт)</w:t>
            </w:r>
          </w:p>
        </w:tc>
        <w:tc>
          <w:tcPr>
            <w:tcW w:w="1146" w:type="dxa"/>
          </w:tcPr>
          <w:p w14:paraId="278BDB38" w14:textId="77777777" w:rsidR="00E62F55" w:rsidRPr="00350A84" w:rsidRDefault="00E62F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65B701" w14:textId="77777777" w:rsidR="00E62F55" w:rsidRPr="00350A84" w:rsidRDefault="00E62F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2A7C07" w14:textId="77777777" w:rsidR="00E62F55" w:rsidRPr="00350A84" w:rsidRDefault="00E62F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E4EA24" w14:textId="77777777" w:rsidR="00E62F55" w:rsidRPr="00350A84" w:rsidRDefault="00E62F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55C7FFFA" w14:textId="77777777" w:rsidTr="00E127F7">
        <w:tc>
          <w:tcPr>
            <w:tcW w:w="5800" w:type="dxa"/>
          </w:tcPr>
          <w:p w14:paraId="0F65B5D9" w14:textId="77777777" w:rsidR="00925E8A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Багетные работы</w:t>
            </w:r>
            <w:r w:rsidR="00697C32">
              <w:rPr>
                <w:rFonts w:ascii="Times New Roman" w:hAnsi="Times New Roman" w:cs="Times New Roman"/>
                <w:sz w:val="20"/>
                <w:szCs w:val="20"/>
              </w:rPr>
              <w:t xml:space="preserve"> (пенополиуретановые с выше 10 см)</w:t>
            </w:r>
          </w:p>
        </w:tc>
        <w:tc>
          <w:tcPr>
            <w:tcW w:w="1146" w:type="dxa"/>
          </w:tcPr>
          <w:p w14:paraId="4BFE1136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7141D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FB9205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1DC2D4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2B9828D" w14:textId="77777777" w:rsidTr="00E127F7">
        <w:tc>
          <w:tcPr>
            <w:tcW w:w="5800" w:type="dxa"/>
          </w:tcPr>
          <w:p w14:paraId="74B4062A" w14:textId="77777777" w:rsidR="00925E8A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Поклейка обоев</w:t>
            </w:r>
          </w:p>
        </w:tc>
        <w:tc>
          <w:tcPr>
            <w:tcW w:w="1146" w:type="dxa"/>
          </w:tcPr>
          <w:p w14:paraId="395D6C20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09CCA2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FC47DB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5D70B4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F1DDEFC" w14:textId="77777777" w:rsidTr="00E127F7">
        <w:tc>
          <w:tcPr>
            <w:tcW w:w="5800" w:type="dxa"/>
          </w:tcPr>
          <w:p w14:paraId="51D26145" w14:textId="77777777" w:rsidR="00925E8A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Декоративные штукатурки</w:t>
            </w:r>
            <w:r w:rsidR="00827461">
              <w:rPr>
                <w:rFonts w:ascii="Times New Roman" w:hAnsi="Times New Roman" w:cs="Times New Roman"/>
                <w:sz w:val="20"/>
                <w:szCs w:val="20"/>
              </w:rPr>
              <w:t xml:space="preserve"> (4-5 видов)</w:t>
            </w:r>
          </w:p>
        </w:tc>
        <w:tc>
          <w:tcPr>
            <w:tcW w:w="1146" w:type="dxa"/>
          </w:tcPr>
          <w:p w14:paraId="0EEA6C43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47F1CC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140670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47BCAB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0B7B2224" w14:textId="77777777" w:rsidTr="00E127F7">
        <w:tc>
          <w:tcPr>
            <w:tcW w:w="5800" w:type="dxa"/>
          </w:tcPr>
          <w:p w14:paraId="380054EC" w14:textId="77777777" w:rsidR="00925E8A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Шпаклевка криволинейных поверхностей</w:t>
            </w:r>
          </w:p>
        </w:tc>
        <w:tc>
          <w:tcPr>
            <w:tcW w:w="1146" w:type="dxa"/>
          </w:tcPr>
          <w:p w14:paraId="7FC6A072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0636E5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749DDF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D95412" w14:textId="77777777" w:rsidR="00925E8A" w:rsidRPr="00350A84" w:rsidRDefault="00925E8A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08C15667" w14:textId="77777777" w:rsidTr="00E127F7">
        <w:tc>
          <w:tcPr>
            <w:tcW w:w="5800" w:type="dxa"/>
          </w:tcPr>
          <w:p w14:paraId="0DD96C43" w14:textId="77777777" w:rsidR="00544C1E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1146" w:type="dxa"/>
          </w:tcPr>
          <w:p w14:paraId="691B0E1E" w14:textId="77777777" w:rsidR="00544C1E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4DF9958D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7AEB1757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27EB4BA2" w14:textId="77777777" w:rsidR="00544C1E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27461" w:rsidRPr="00350A84" w14:paraId="4CA96D95" w14:textId="77777777" w:rsidTr="00E127F7">
        <w:tc>
          <w:tcPr>
            <w:tcW w:w="5800" w:type="dxa"/>
          </w:tcPr>
          <w:p w14:paraId="7C1C6B01" w14:textId="77777777" w:rsidR="00544C1E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Облицовка плиткой по прямой</w:t>
            </w:r>
          </w:p>
        </w:tc>
        <w:tc>
          <w:tcPr>
            <w:tcW w:w="1146" w:type="dxa"/>
          </w:tcPr>
          <w:p w14:paraId="69421167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A288FE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6E3351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B3895C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EA4F1C0" w14:textId="77777777" w:rsidTr="00E127F7">
        <w:tc>
          <w:tcPr>
            <w:tcW w:w="5800" w:type="dxa"/>
          </w:tcPr>
          <w:p w14:paraId="1ADDBAD5" w14:textId="77777777" w:rsidR="00544C1E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Облицовка сложных поверхностей (лестницы, округлые, диагонали</w:t>
            </w:r>
            <w:r w:rsidR="00D25C02" w:rsidRPr="00350A84">
              <w:rPr>
                <w:rFonts w:ascii="Times New Roman" w:hAnsi="Times New Roman" w:cs="Times New Roman"/>
                <w:sz w:val="20"/>
                <w:szCs w:val="20"/>
              </w:rPr>
              <w:t>, мозаика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6" w:type="dxa"/>
          </w:tcPr>
          <w:p w14:paraId="47553EB7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53DB4F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8111D99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A93D64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65B85F2A" w14:textId="77777777" w:rsidTr="00E127F7">
        <w:tc>
          <w:tcPr>
            <w:tcW w:w="5800" w:type="dxa"/>
          </w:tcPr>
          <w:p w14:paraId="18DB5D72" w14:textId="77777777" w:rsidR="00544C1E" w:rsidRPr="00350A84" w:rsidRDefault="003C0610" w:rsidP="002E11B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Точная подрезка (точность до </w:t>
            </w:r>
            <w:r w:rsidR="002E11B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 мм)</w:t>
            </w:r>
          </w:p>
        </w:tc>
        <w:tc>
          <w:tcPr>
            <w:tcW w:w="1146" w:type="dxa"/>
          </w:tcPr>
          <w:p w14:paraId="329C9A48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D79B04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62C0A5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854BC4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0279CE3F" w14:textId="77777777" w:rsidTr="00E127F7">
        <w:tc>
          <w:tcPr>
            <w:tcW w:w="5800" w:type="dxa"/>
          </w:tcPr>
          <w:p w14:paraId="6D27BA9A" w14:textId="77777777" w:rsidR="00544C1E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Запил плитки под 45° (в том числе объемной) на станке</w:t>
            </w:r>
          </w:p>
        </w:tc>
        <w:tc>
          <w:tcPr>
            <w:tcW w:w="1146" w:type="dxa"/>
          </w:tcPr>
          <w:p w14:paraId="282E98D0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92893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864E0B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6CD023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57841FDE" w14:textId="77777777" w:rsidTr="00E127F7">
        <w:tc>
          <w:tcPr>
            <w:tcW w:w="5800" w:type="dxa"/>
          </w:tcPr>
          <w:p w14:paraId="15EA005C" w14:textId="77777777" w:rsidR="00544C1E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Точная вырезка сложных геометрических фигур</w:t>
            </w:r>
          </w:p>
        </w:tc>
        <w:tc>
          <w:tcPr>
            <w:tcW w:w="1146" w:type="dxa"/>
          </w:tcPr>
          <w:p w14:paraId="4D1C891D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C4F726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4A4FEF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E96994" w14:textId="77777777" w:rsidR="00544C1E" w:rsidRPr="00350A84" w:rsidRDefault="00544C1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4F29B58F" w14:textId="77777777" w:rsidTr="00E127F7">
        <w:tc>
          <w:tcPr>
            <w:tcW w:w="5800" w:type="dxa"/>
          </w:tcPr>
          <w:p w14:paraId="02C75DF8" w14:textId="77777777" w:rsidR="00D25C02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Облицовка натуральным камнем</w:t>
            </w:r>
          </w:p>
        </w:tc>
        <w:tc>
          <w:tcPr>
            <w:tcW w:w="1146" w:type="dxa"/>
          </w:tcPr>
          <w:p w14:paraId="356CB029" w14:textId="77777777" w:rsidR="00D25C02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AEF029" w14:textId="77777777" w:rsidR="00D25C02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402884" w14:textId="77777777" w:rsidR="00D25C02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5F1EB5" w14:textId="77777777" w:rsidR="00D25C02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7E14476F" w14:textId="77777777" w:rsidTr="00E127F7">
        <w:tc>
          <w:tcPr>
            <w:tcW w:w="5800" w:type="dxa"/>
          </w:tcPr>
          <w:p w14:paraId="0E270472" w14:textId="77777777" w:rsidR="003C0610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Гипсокартонные работы</w:t>
            </w:r>
          </w:p>
        </w:tc>
        <w:tc>
          <w:tcPr>
            <w:tcW w:w="1146" w:type="dxa"/>
          </w:tcPr>
          <w:p w14:paraId="09E2468F" w14:textId="77777777" w:rsidR="003C0610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48B997D1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13020BCA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508AF636" w14:textId="77777777" w:rsidR="003C0610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80810" w:rsidRPr="00350A84" w14:paraId="1867B1B8" w14:textId="77777777" w:rsidTr="00E127F7">
        <w:tc>
          <w:tcPr>
            <w:tcW w:w="5800" w:type="dxa"/>
          </w:tcPr>
          <w:p w14:paraId="6B057B03" w14:textId="77777777" w:rsidR="003C0610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простых гипсокартонных каркасных конструкций (стены, потолки прямые)</w:t>
            </w:r>
          </w:p>
        </w:tc>
        <w:tc>
          <w:tcPr>
            <w:tcW w:w="1146" w:type="dxa"/>
          </w:tcPr>
          <w:p w14:paraId="4C4D0E83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328B23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108580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DE336C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10438F75" w14:textId="77777777" w:rsidTr="00E127F7">
        <w:tc>
          <w:tcPr>
            <w:tcW w:w="5800" w:type="dxa"/>
          </w:tcPr>
          <w:p w14:paraId="5D19A081" w14:textId="77777777" w:rsidR="003C0610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Выравнивание стен гипсокартонном на клею</w:t>
            </w:r>
          </w:p>
        </w:tc>
        <w:tc>
          <w:tcPr>
            <w:tcW w:w="1146" w:type="dxa"/>
          </w:tcPr>
          <w:p w14:paraId="3B2F6BB3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438F04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BD24FE4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4FA396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3444BBC9" w14:textId="77777777" w:rsidTr="00E127F7">
        <w:tc>
          <w:tcPr>
            <w:tcW w:w="5800" w:type="dxa"/>
          </w:tcPr>
          <w:p w14:paraId="0AE32671" w14:textId="77777777" w:rsidR="003C0610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простых Г-образных и П-образных ниш и коробов.</w:t>
            </w:r>
          </w:p>
        </w:tc>
        <w:tc>
          <w:tcPr>
            <w:tcW w:w="1146" w:type="dxa"/>
          </w:tcPr>
          <w:p w14:paraId="47467399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CD9769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368764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F4BEB3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23D8324F" w14:textId="77777777" w:rsidTr="00E127F7">
        <w:tc>
          <w:tcPr>
            <w:tcW w:w="5800" w:type="dxa"/>
          </w:tcPr>
          <w:p w14:paraId="4BE4D0EE" w14:textId="77777777" w:rsidR="003C0610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Фрезеровка гипсокартон</w:t>
            </w:r>
            <w:r w:rsidR="001C32FB" w:rsidRPr="00350A8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46" w:type="dxa"/>
          </w:tcPr>
          <w:p w14:paraId="24301C2B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4B57210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E5C4DA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BDAE65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04683711" w14:textId="77777777" w:rsidTr="00E127F7">
        <w:tc>
          <w:tcPr>
            <w:tcW w:w="5800" w:type="dxa"/>
          </w:tcPr>
          <w:p w14:paraId="380EBD78" w14:textId="77777777" w:rsidR="003C0610" w:rsidRPr="00350A84" w:rsidRDefault="00D25C02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криволинейных гипсокартонных конструкций</w:t>
            </w:r>
            <w:r w:rsidR="001C32FB"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 (арки, криволинейные потолки, округлые короба, ниши)</w:t>
            </w:r>
          </w:p>
        </w:tc>
        <w:tc>
          <w:tcPr>
            <w:tcW w:w="1146" w:type="dxa"/>
          </w:tcPr>
          <w:p w14:paraId="288763FC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1387A5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47C1A0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DBD431" w14:textId="77777777" w:rsidR="003C0610" w:rsidRPr="00350A84" w:rsidRDefault="003C061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65987EF" w14:textId="77777777" w:rsidTr="00E127F7">
        <w:tc>
          <w:tcPr>
            <w:tcW w:w="5800" w:type="dxa"/>
          </w:tcPr>
          <w:p w14:paraId="2D1543CB" w14:textId="77777777" w:rsidR="00880810" w:rsidRPr="00880810" w:rsidRDefault="00880810" w:rsidP="006E4A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Штукатурные</w:t>
            </w:r>
          </w:p>
        </w:tc>
        <w:tc>
          <w:tcPr>
            <w:tcW w:w="1146" w:type="dxa"/>
          </w:tcPr>
          <w:p w14:paraId="23D69A90" w14:textId="77777777" w:rsidR="00880810" w:rsidRPr="00350A84" w:rsidRDefault="00E102F1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7AF45BA7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0B6D119A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7249053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27461" w:rsidRPr="00350A84" w14:paraId="610B0E00" w14:textId="77777777" w:rsidTr="00E127F7">
        <w:tc>
          <w:tcPr>
            <w:tcW w:w="5800" w:type="dxa"/>
          </w:tcPr>
          <w:p w14:paraId="63C0D95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Штукатурка стен по маякам </w:t>
            </w:r>
          </w:p>
        </w:tc>
        <w:tc>
          <w:tcPr>
            <w:tcW w:w="1146" w:type="dxa"/>
          </w:tcPr>
          <w:p w14:paraId="785E4EF1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07752D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27227B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A628812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160D58C" w14:textId="77777777" w:rsidTr="00E127F7">
        <w:tc>
          <w:tcPr>
            <w:tcW w:w="5800" w:type="dxa"/>
          </w:tcPr>
          <w:p w14:paraId="002512AF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Штукатурка стен по струнным маякам</w:t>
            </w:r>
          </w:p>
        </w:tc>
        <w:tc>
          <w:tcPr>
            <w:tcW w:w="1146" w:type="dxa"/>
          </w:tcPr>
          <w:p w14:paraId="294A80A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35EED8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189F78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AAB7FB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3F0ED2A8" w14:textId="77777777" w:rsidTr="00E127F7">
        <w:tc>
          <w:tcPr>
            <w:tcW w:w="5800" w:type="dxa"/>
          </w:tcPr>
          <w:p w14:paraId="2AED52FF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Штукатурка потолков</w:t>
            </w:r>
          </w:p>
        </w:tc>
        <w:tc>
          <w:tcPr>
            <w:tcW w:w="1146" w:type="dxa"/>
          </w:tcPr>
          <w:p w14:paraId="6D95D348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D75869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677350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BF7C4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9641FE1" w14:textId="77777777" w:rsidTr="00E127F7">
        <w:tc>
          <w:tcPr>
            <w:tcW w:w="5800" w:type="dxa"/>
          </w:tcPr>
          <w:p w14:paraId="36B45957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Штукатурка криволинейных поверхностей</w:t>
            </w:r>
          </w:p>
        </w:tc>
        <w:tc>
          <w:tcPr>
            <w:tcW w:w="1146" w:type="dxa"/>
          </w:tcPr>
          <w:p w14:paraId="3FD41E12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926C9C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5D6EDE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731E7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2499F42C" w14:textId="77777777" w:rsidTr="00E127F7">
        <w:tc>
          <w:tcPr>
            <w:tcW w:w="5800" w:type="dxa"/>
          </w:tcPr>
          <w:p w14:paraId="1127EF7B" w14:textId="40227A3A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штукатурных углов, штукатурка по шаблону </w:t>
            </w:r>
          </w:p>
        </w:tc>
        <w:tc>
          <w:tcPr>
            <w:tcW w:w="1146" w:type="dxa"/>
          </w:tcPr>
          <w:p w14:paraId="441AF529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3BF791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954F10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070D67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41BFC3A7" w14:textId="77777777" w:rsidTr="00E127F7">
        <w:tc>
          <w:tcPr>
            <w:tcW w:w="5800" w:type="dxa"/>
          </w:tcPr>
          <w:p w14:paraId="413907F6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Штукатурка с механическим набрасыванием</w:t>
            </w:r>
          </w:p>
        </w:tc>
        <w:tc>
          <w:tcPr>
            <w:tcW w:w="1146" w:type="dxa"/>
          </w:tcPr>
          <w:p w14:paraId="43F34940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4DF0C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1A8B36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5B61B1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042C" w:rsidRPr="00350A84" w14:paraId="02FAB310" w14:textId="77777777" w:rsidTr="00E127F7">
        <w:tc>
          <w:tcPr>
            <w:tcW w:w="5800" w:type="dxa"/>
          </w:tcPr>
          <w:p w14:paraId="74C1BD59" w14:textId="77777777" w:rsidR="0099042C" w:rsidRPr="00350A84" w:rsidRDefault="0099042C" w:rsidP="0099042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Глянцевание гипсовой штукатурки (штукатурка «под обои»)</w:t>
            </w:r>
          </w:p>
        </w:tc>
        <w:tc>
          <w:tcPr>
            <w:tcW w:w="1146" w:type="dxa"/>
          </w:tcPr>
          <w:p w14:paraId="4789FDD0" w14:textId="77777777" w:rsidR="0099042C" w:rsidRPr="00350A84" w:rsidRDefault="0099042C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DADF6B" w14:textId="77777777" w:rsidR="0099042C" w:rsidRPr="00350A84" w:rsidRDefault="0099042C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B9D0F4" w14:textId="77777777" w:rsidR="0099042C" w:rsidRPr="00350A84" w:rsidRDefault="0099042C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9920C9D" w14:textId="77777777" w:rsidR="0099042C" w:rsidRPr="00350A84" w:rsidRDefault="0099042C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490B5423" w14:textId="77777777" w:rsidTr="00E127F7">
        <w:tc>
          <w:tcPr>
            <w:tcW w:w="5800" w:type="dxa"/>
          </w:tcPr>
          <w:p w14:paraId="66B41FFD" w14:textId="77777777" w:rsidR="00880810" w:rsidRPr="00880810" w:rsidRDefault="00880810" w:rsidP="006E4A6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Столярные, деревообрабатывающие</w:t>
            </w:r>
          </w:p>
        </w:tc>
        <w:tc>
          <w:tcPr>
            <w:tcW w:w="1146" w:type="dxa"/>
          </w:tcPr>
          <w:p w14:paraId="273C0913" w14:textId="77777777" w:rsidR="00880810" w:rsidRPr="00350A84" w:rsidRDefault="00E102F1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4534F86A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1C2AE489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348E1012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80810" w:rsidRPr="00350A84" w14:paraId="73EAC506" w14:textId="77777777" w:rsidTr="00E127F7">
        <w:tc>
          <w:tcPr>
            <w:tcW w:w="5800" w:type="dxa"/>
          </w:tcPr>
          <w:p w14:paraId="52A7952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простых о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</w:tc>
        <w:tc>
          <w:tcPr>
            <w:tcW w:w="1146" w:type="dxa"/>
          </w:tcPr>
          <w:p w14:paraId="02113211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BA5B30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49364D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B50E1A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78070218" w14:textId="77777777" w:rsidTr="00E127F7">
        <w:tc>
          <w:tcPr>
            <w:tcW w:w="5800" w:type="dxa"/>
          </w:tcPr>
          <w:p w14:paraId="10955F42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и сборка д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ей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 (полная сборка со врезкой петель, запоров, с доборами, наличниками)</w:t>
            </w:r>
          </w:p>
        </w:tc>
        <w:tc>
          <w:tcPr>
            <w:tcW w:w="1146" w:type="dxa"/>
          </w:tcPr>
          <w:p w14:paraId="4D7425FE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E251E5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6CA91D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A09F2B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5DD24FA7" w14:textId="77777777" w:rsidTr="00E127F7">
        <w:tc>
          <w:tcPr>
            <w:tcW w:w="5800" w:type="dxa"/>
          </w:tcPr>
          <w:p w14:paraId="3FE84BE1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Полы плавающие (ламинат, паркетная доска)</w:t>
            </w:r>
          </w:p>
        </w:tc>
        <w:tc>
          <w:tcPr>
            <w:tcW w:w="1146" w:type="dxa"/>
          </w:tcPr>
          <w:p w14:paraId="4DB3C5A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B1E25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44310A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1A30E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0F84646D" w14:textId="77777777" w:rsidTr="00E127F7">
        <w:tc>
          <w:tcPr>
            <w:tcW w:w="5800" w:type="dxa"/>
          </w:tcPr>
          <w:p w14:paraId="684695AE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Полы на клею (паркетная доска, паркет)</w:t>
            </w:r>
          </w:p>
        </w:tc>
        <w:tc>
          <w:tcPr>
            <w:tcW w:w="1146" w:type="dxa"/>
          </w:tcPr>
          <w:p w14:paraId="76E91025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1D56C5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96C32C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CA2F46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779FECEF" w14:textId="77777777" w:rsidTr="00E127F7">
        <w:tc>
          <w:tcPr>
            <w:tcW w:w="5800" w:type="dxa"/>
          </w:tcPr>
          <w:p w14:paraId="650D74D3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и ремонт деревянных полов </w:t>
            </w:r>
          </w:p>
        </w:tc>
        <w:tc>
          <w:tcPr>
            <w:tcW w:w="1146" w:type="dxa"/>
          </w:tcPr>
          <w:p w14:paraId="5047AA94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67C721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4F353F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BAA02F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0810" w:rsidRPr="00350A84" w14:paraId="17552069" w14:textId="77777777" w:rsidTr="00E127F7">
        <w:tc>
          <w:tcPr>
            <w:tcW w:w="5800" w:type="dxa"/>
          </w:tcPr>
          <w:p w14:paraId="4D518010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деревянных конструкций (вагонка)</w:t>
            </w:r>
          </w:p>
        </w:tc>
        <w:tc>
          <w:tcPr>
            <w:tcW w:w="1146" w:type="dxa"/>
          </w:tcPr>
          <w:p w14:paraId="4AAACDBD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A3A308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1B21571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ED57FB" w14:textId="77777777" w:rsidR="00880810" w:rsidRPr="00350A84" w:rsidRDefault="00880810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55" w:rsidRPr="00350A84" w14:paraId="0674C87E" w14:textId="77777777" w:rsidTr="00E127F7">
        <w:tc>
          <w:tcPr>
            <w:tcW w:w="5800" w:type="dxa"/>
          </w:tcPr>
          <w:p w14:paraId="37C92906" w14:textId="77777777" w:rsidR="00E62F55" w:rsidRPr="00350A84" w:rsidRDefault="00E62F55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Столярные работы</w:t>
            </w:r>
          </w:p>
        </w:tc>
        <w:tc>
          <w:tcPr>
            <w:tcW w:w="1146" w:type="dxa"/>
          </w:tcPr>
          <w:p w14:paraId="3B378C98" w14:textId="77777777" w:rsidR="00E62F55" w:rsidRPr="00350A84" w:rsidRDefault="00E62F55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196CA6" w14:textId="77777777" w:rsidR="00E62F55" w:rsidRPr="00350A84" w:rsidRDefault="00E62F55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69F672" w14:textId="77777777" w:rsidR="00E62F55" w:rsidRPr="00350A84" w:rsidRDefault="00E62F55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203A9A" w14:textId="77777777" w:rsidR="00E62F55" w:rsidRPr="00350A84" w:rsidRDefault="00E62F55" w:rsidP="006E4A6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3B7FEE2C" w14:textId="77777777" w:rsidTr="00E127F7">
        <w:tc>
          <w:tcPr>
            <w:tcW w:w="5800" w:type="dxa"/>
          </w:tcPr>
          <w:p w14:paraId="493C3323" w14:textId="77777777" w:rsidR="001C32FB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Сантехнические работы</w:t>
            </w:r>
          </w:p>
        </w:tc>
        <w:tc>
          <w:tcPr>
            <w:tcW w:w="1146" w:type="dxa"/>
          </w:tcPr>
          <w:p w14:paraId="25829A60" w14:textId="77777777" w:rsidR="001C32FB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1E69292C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435D3DB9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6B15B9A5" w14:textId="77777777" w:rsidR="001C32FB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27461" w:rsidRPr="00350A84" w14:paraId="789736A9" w14:textId="77777777" w:rsidTr="00E127F7">
        <w:tc>
          <w:tcPr>
            <w:tcW w:w="5800" w:type="dxa"/>
          </w:tcPr>
          <w:p w14:paraId="35E0D1F2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Разводка объекта (вода, отопление, канализация) ППР, Металлопласт</w:t>
            </w:r>
          </w:p>
        </w:tc>
        <w:tc>
          <w:tcPr>
            <w:tcW w:w="1146" w:type="dxa"/>
          </w:tcPr>
          <w:p w14:paraId="0CE30117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AD9077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8C1F83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A1CF37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4853C472" w14:textId="77777777" w:rsidTr="00E127F7">
        <w:tc>
          <w:tcPr>
            <w:tcW w:w="5800" w:type="dxa"/>
          </w:tcPr>
          <w:p w14:paraId="5C18EEC0" w14:textId="77777777" w:rsidR="001C32FB" w:rsidRPr="00350A84" w:rsidRDefault="001C32FB" w:rsidP="00A11B4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Разводка объекта (вода, отопление, канализация) </w:t>
            </w:r>
            <w:r w:rsidR="00A11B42" w:rsidRPr="00F34A25">
              <w:rPr>
                <w:rFonts w:ascii="Times New Roman" w:hAnsi="Times New Roman" w:cs="Times New Roman"/>
                <w:sz w:val="20"/>
                <w:szCs w:val="20"/>
              </w:rPr>
              <w:t>Медь</w:t>
            </w:r>
            <w:r w:rsidR="00DE605E">
              <w:rPr>
                <w:rFonts w:ascii="Times New Roman" w:hAnsi="Times New Roman" w:cs="Times New Roman"/>
                <w:sz w:val="20"/>
                <w:szCs w:val="20"/>
              </w:rPr>
              <w:t>, металл</w:t>
            </w:r>
          </w:p>
        </w:tc>
        <w:tc>
          <w:tcPr>
            <w:tcW w:w="1146" w:type="dxa"/>
          </w:tcPr>
          <w:p w14:paraId="438C113E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7E5B07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76FDC6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F273DD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35ABFD57" w14:textId="77777777" w:rsidTr="00E127F7">
        <w:tc>
          <w:tcPr>
            <w:tcW w:w="5800" w:type="dxa"/>
          </w:tcPr>
          <w:p w14:paraId="50A4171D" w14:textId="77777777" w:rsidR="001C32FB" w:rsidRPr="00350A84" w:rsidRDefault="001C32FB" w:rsidP="0099042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теплых полов</w:t>
            </w:r>
            <w:r w:rsidR="00DE605E">
              <w:rPr>
                <w:rFonts w:ascii="Times New Roman" w:hAnsi="Times New Roman" w:cs="Times New Roman"/>
                <w:sz w:val="20"/>
                <w:szCs w:val="20"/>
              </w:rPr>
              <w:t xml:space="preserve"> со </w:t>
            </w:r>
            <w:proofErr w:type="spellStart"/>
            <w:r w:rsidR="00DE605E">
              <w:rPr>
                <w:rFonts w:ascii="Times New Roman" w:hAnsi="Times New Roman" w:cs="Times New Roman"/>
                <w:sz w:val="20"/>
                <w:szCs w:val="20"/>
              </w:rPr>
              <w:t>штроблением</w:t>
            </w:r>
            <w:proofErr w:type="spellEnd"/>
          </w:p>
        </w:tc>
        <w:tc>
          <w:tcPr>
            <w:tcW w:w="1146" w:type="dxa"/>
          </w:tcPr>
          <w:p w14:paraId="42179B3C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EAB35A0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34F306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5BF3FC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3899B959" w14:textId="77777777" w:rsidTr="00E127F7">
        <w:tc>
          <w:tcPr>
            <w:tcW w:w="5800" w:type="dxa"/>
          </w:tcPr>
          <w:p w14:paraId="2222B093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Монтаж батарей</w:t>
            </w:r>
          </w:p>
        </w:tc>
        <w:tc>
          <w:tcPr>
            <w:tcW w:w="1146" w:type="dxa"/>
          </w:tcPr>
          <w:p w14:paraId="27DCB332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D35D0E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A5BE66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862080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8348BCD" w14:textId="77777777" w:rsidTr="00E127F7">
        <w:tc>
          <w:tcPr>
            <w:tcW w:w="5800" w:type="dxa"/>
          </w:tcPr>
          <w:p w14:paraId="7C6865EB" w14:textId="77777777" w:rsidR="001C32FB" w:rsidRPr="00350A84" w:rsidRDefault="001C32FB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Монтаж </w:t>
            </w:r>
            <w:r w:rsidR="00F34A25">
              <w:rPr>
                <w:rFonts w:ascii="Times New Roman" w:hAnsi="Times New Roman" w:cs="Times New Roman"/>
                <w:sz w:val="20"/>
                <w:szCs w:val="20"/>
              </w:rPr>
              <w:t>сан-фаянса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675C8C" w:rsidRPr="00350A84">
              <w:rPr>
                <w:rFonts w:ascii="Times New Roman" w:hAnsi="Times New Roman" w:cs="Times New Roman"/>
                <w:sz w:val="20"/>
                <w:szCs w:val="20"/>
              </w:rPr>
              <w:t>смесители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, унитазы, мойки)</w:t>
            </w:r>
          </w:p>
        </w:tc>
        <w:tc>
          <w:tcPr>
            <w:tcW w:w="1146" w:type="dxa"/>
          </w:tcPr>
          <w:p w14:paraId="4C1AD95D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119B54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80B77C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0C054F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3BA17B41" w14:textId="77777777" w:rsidTr="00E127F7">
        <w:tc>
          <w:tcPr>
            <w:tcW w:w="5800" w:type="dxa"/>
          </w:tcPr>
          <w:p w14:paraId="12E42B17" w14:textId="77777777" w:rsidR="001C32FB" w:rsidRPr="00350A84" w:rsidRDefault="001C32FB" w:rsidP="00AD7CD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Монтаж сложно и эксклюзивной сантехники</w:t>
            </w:r>
            <w:r w:rsidR="00675C8C"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 (ванны гидромассажные, </w:t>
            </w:r>
            <w:proofErr w:type="spellStart"/>
            <w:r w:rsidR="00675C8C" w:rsidRPr="00350A84">
              <w:rPr>
                <w:rFonts w:ascii="Times New Roman" w:hAnsi="Times New Roman" w:cs="Times New Roman"/>
                <w:sz w:val="20"/>
                <w:szCs w:val="20"/>
              </w:rPr>
              <w:t>душкабины</w:t>
            </w:r>
            <w:proofErr w:type="spellEnd"/>
            <w:r w:rsidR="00675C8C"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D7CDC">
              <w:rPr>
                <w:rFonts w:ascii="Times New Roman" w:hAnsi="Times New Roman" w:cs="Times New Roman"/>
                <w:sz w:val="20"/>
                <w:szCs w:val="20"/>
              </w:rPr>
              <w:t>встраиваемые смесители</w:t>
            </w:r>
            <w:r w:rsidR="00675C8C" w:rsidRPr="00350A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6" w:type="dxa"/>
          </w:tcPr>
          <w:p w14:paraId="5655CF52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FF5EF2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EA41CE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EB5827" w14:textId="77777777" w:rsidR="001C32FB" w:rsidRPr="00350A84" w:rsidRDefault="001C32FB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CDC" w:rsidRPr="00350A84" w14:paraId="4136C1EE" w14:textId="77777777" w:rsidTr="00E127F7">
        <w:tc>
          <w:tcPr>
            <w:tcW w:w="5800" w:type="dxa"/>
          </w:tcPr>
          <w:p w14:paraId="3D023119" w14:textId="77777777" w:rsidR="00AD7CDC" w:rsidRPr="00350A84" w:rsidRDefault="00AD7CDC" w:rsidP="00AD7CD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Проектирование котельной</w:t>
            </w:r>
          </w:p>
        </w:tc>
        <w:tc>
          <w:tcPr>
            <w:tcW w:w="1146" w:type="dxa"/>
          </w:tcPr>
          <w:p w14:paraId="182266AC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C99F1C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E9F214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F8BB4F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CDC" w:rsidRPr="00350A84" w14:paraId="74AF439D" w14:textId="77777777" w:rsidTr="00E127F7">
        <w:tc>
          <w:tcPr>
            <w:tcW w:w="5800" w:type="dxa"/>
          </w:tcPr>
          <w:p w14:paraId="6CBAA771" w14:textId="77777777" w:rsidR="00AD7CDC" w:rsidRDefault="00AD7CDC" w:rsidP="00AD7CD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Проектирование систем отопления, водоснабжения, канализации</w:t>
            </w:r>
          </w:p>
        </w:tc>
        <w:tc>
          <w:tcPr>
            <w:tcW w:w="1146" w:type="dxa"/>
          </w:tcPr>
          <w:p w14:paraId="4FB68E0A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73F65E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BF3ABB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CF5D2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CDC" w:rsidRPr="00350A84" w14:paraId="3FEC6A4C" w14:textId="77777777" w:rsidTr="00E127F7">
        <w:tc>
          <w:tcPr>
            <w:tcW w:w="5800" w:type="dxa"/>
          </w:tcPr>
          <w:p w14:paraId="02C1E56F" w14:textId="77777777" w:rsidR="00AD7CDC" w:rsidRDefault="00867002" w:rsidP="00AD7CD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Монтаж (обвязка) ко</w:t>
            </w:r>
            <w:r w:rsidR="00AD7CDC">
              <w:rPr>
                <w:rFonts w:ascii="Times New Roman" w:hAnsi="Times New Roman" w:cs="Times New Roman"/>
                <w:sz w:val="20"/>
                <w:szCs w:val="20"/>
              </w:rPr>
              <w:t>тельной</w:t>
            </w:r>
          </w:p>
        </w:tc>
        <w:tc>
          <w:tcPr>
            <w:tcW w:w="1146" w:type="dxa"/>
          </w:tcPr>
          <w:p w14:paraId="638B8F7D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0CA924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CC1CF27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34D56D" w14:textId="77777777" w:rsidR="00AD7CDC" w:rsidRPr="00350A84" w:rsidRDefault="00AD7CD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2764AB0D" w14:textId="77777777" w:rsidTr="00E127F7">
        <w:tc>
          <w:tcPr>
            <w:tcW w:w="5800" w:type="dxa"/>
          </w:tcPr>
          <w:p w14:paraId="6BB6CC30" w14:textId="77777777" w:rsidR="00675C8C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Электрика</w:t>
            </w:r>
          </w:p>
        </w:tc>
        <w:tc>
          <w:tcPr>
            <w:tcW w:w="1146" w:type="dxa"/>
          </w:tcPr>
          <w:p w14:paraId="5EC43177" w14:textId="77777777" w:rsidR="00675C8C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27AA8EF4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553AEF9F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51077D74" w14:textId="77777777" w:rsidR="00675C8C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27461" w:rsidRPr="00350A84" w14:paraId="64F14B28" w14:textId="77777777" w:rsidTr="00E127F7">
        <w:tc>
          <w:tcPr>
            <w:tcW w:w="5800" w:type="dxa"/>
          </w:tcPr>
          <w:p w14:paraId="5C02D861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Разводка объекта «от щитка»</w:t>
            </w:r>
          </w:p>
        </w:tc>
        <w:tc>
          <w:tcPr>
            <w:tcW w:w="1146" w:type="dxa"/>
          </w:tcPr>
          <w:p w14:paraId="7433E617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60EECEE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A42195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4A910AC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39953ABE" w14:textId="77777777" w:rsidTr="00E127F7">
        <w:tc>
          <w:tcPr>
            <w:tcW w:w="5800" w:type="dxa"/>
          </w:tcPr>
          <w:p w14:paraId="17DD31F9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эл. Групп</w:t>
            </w:r>
            <w:r w:rsidR="00DE605E">
              <w:rPr>
                <w:rFonts w:ascii="Times New Roman" w:hAnsi="Times New Roman" w:cs="Times New Roman"/>
                <w:sz w:val="20"/>
                <w:szCs w:val="20"/>
              </w:rPr>
              <w:t xml:space="preserve"> (электрощит)</w:t>
            </w:r>
          </w:p>
        </w:tc>
        <w:tc>
          <w:tcPr>
            <w:tcW w:w="1146" w:type="dxa"/>
          </w:tcPr>
          <w:p w14:paraId="1BD2DB47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32E0A7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E12070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A64441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04E64435" w14:textId="77777777" w:rsidTr="00E127F7">
        <w:tc>
          <w:tcPr>
            <w:tcW w:w="5800" w:type="dxa"/>
          </w:tcPr>
          <w:p w14:paraId="2CFB6FA7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Монтаж простых точек (светильников выключателей, розеток и проч</w:t>
            </w:r>
            <w:r w:rsidR="00DE60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6" w:type="dxa"/>
          </w:tcPr>
          <w:p w14:paraId="44F73156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2C77A6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F6F91D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BFB741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0EF0" w:rsidRPr="00350A84" w14:paraId="21C5BF0B" w14:textId="77777777" w:rsidTr="00E127F7">
        <w:tc>
          <w:tcPr>
            <w:tcW w:w="5800" w:type="dxa"/>
          </w:tcPr>
          <w:p w14:paraId="10D36805" w14:textId="77777777" w:rsidR="00020EF0" w:rsidRPr="00350A84" w:rsidRDefault="00020E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Проектирование, обсчет объекта с материалом (коттедж, квартира)</w:t>
            </w:r>
          </w:p>
        </w:tc>
        <w:tc>
          <w:tcPr>
            <w:tcW w:w="1146" w:type="dxa"/>
          </w:tcPr>
          <w:p w14:paraId="194A353A" w14:textId="77777777" w:rsidR="00020EF0" w:rsidRPr="00350A84" w:rsidRDefault="00020E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E8A865" w14:textId="77777777" w:rsidR="00020EF0" w:rsidRPr="00350A84" w:rsidRDefault="00020E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90F89E" w14:textId="77777777" w:rsidR="00020EF0" w:rsidRPr="00350A84" w:rsidRDefault="00020E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A9E9BA4" w14:textId="77777777" w:rsidR="00020EF0" w:rsidRPr="00350A84" w:rsidRDefault="00020EF0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1CA6A42E" w14:textId="77777777" w:rsidTr="00E127F7">
        <w:tc>
          <w:tcPr>
            <w:tcW w:w="5800" w:type="dxa"/>
          </w:tcPr>
          <w:p w14:paraId="3A3EC204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Электромонтажные работы</w:t>
            </w:r>
            <w:r w:rsidR="00DE605E">
              <w:rPr>
                <w:rFonts w:ascii="Times New Roman" w:hAnsi="Times New Roman" w:cs="Times New Roman"/>
                <w:sz w:val="20"/>
                <w:szCs w:val="20"/>
              </w:rPr>
              <w:t xml:space="preserve"> (ввод электричества «от столба»)</w:t>
            </w:r>
          </w:p>
        </w:tc>
        <w:tc>
          <w:tcPr>
            <w:tcW w:w="1146" w:type="dxa"/>
          </w:tcPr>
          <w:p w14:paraId="14A5F610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DD78CA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6FA0F7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7F1DC9" w14:textId="77777777" w:rsidR="00675C8C" w:rsidRPr="00350A84" w:rsidRDefault="00675C8C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046A8062" w14:textId="77777777" w:rsidTr="00E127F7">
        <w:tc>
          <w:tcPr>
            <w:tcW w:w="5800" w:type="dxa"/>
          </w:tcPr>
          <w:p w14:paraId="3FF52B70" w14:textId="77777777" w:rsidR="00F06D4F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Работы сварщика</w:t>
            </w:r>
            <w:r w:rsidR="00E62F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/ Работа с металлом</w:t>
            </w:r>
          </w:p>
        </w:tc>
        <w:tc>
          <w:tcPr>
            <w:tcW w:w="1146" w:type="dxa"/>
          </w:tcPr>
          <w:p w14:paraId="3B904067" w14:textId="77777777" w:rsidR="00F06D4F" w:rsidRPr="00350A84" w:rsidRDefault="00E102F1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28038BA8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2B117683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57FC4832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27461" w:rsidRPr="00350A84" w14:paraId="5627191D" w14:textId="77777777" w:rsidTr="00E127F7">
        <w:tc>
          <w:tcPr>
            <w:tcW w:w="5800" w:type="dxa"/>
          </w:tcPr>
          <w:p w14:paraId="04CBD764" w14:textId="77777777" w:rsidR="00F06D4F" w:rsidRPr="00350A84" w:rsidRDefault="00F06D4F" w:rsidP="00F06D4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Простая сварка электросварка в нижнем положении</w:t>
            </w:r>
          </w:p>
        </w:tc>
        <w:tc>
          <w:tcPr>
            <w:tcW w:w="1146" w:type="dxa"/>
          </w:tcPr>
          <w:p w14:paraId="1B12DC1D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D9314A2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8B6B5C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A28076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5985137D" w14:textId="77777777" w:rsidTr="00E127F7">
        <w:tc>
          <w:tcPr>
            <w:tcW w:w="5800" w:type="dxa"/>
          </w:tcPr>
          <w:p w14:paraId="34FB5D1B" w14:textId="77777777" w:rsidR="00F06D4F" w:rsidRDefault="00F06D4F" w:rsidP="00F06D4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Герметичная сварка</w:t>
            </w:r>
            <w:r w:rsidR="00F166F9">
              <w:rPr>
                <w:rFonts w:ascii="Times New Roman" w:hAnsi="Times New Roman" w:cs="Times New Roman"/>
                <w:sz w:val="20"/>
                <w:szCs w:val="20"/>
              </w:rPr>
              <w:t xml:space="preserve"> (сварка на просвет)</w:t>
            </w:r>
          </w:p>
        </w:tc>
        <w:tc>
          <w:tcPr>
            <w:tcW w:w="1146" w:type="dxa"/>
          </w:tcPr>
          <w:p w14:paraId="2A2F9A0B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356B8A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6B7B47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652D3C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43803C14" w14:textId="77777777" w:rsidTr="00E127F7">
        <w:tc>
          <w:tcPr>
            <w:tcW w:w="5800" w:type="dxa"/>
          </w:tcPr>
          <w:p w14:paraId="61498131" w14:textId="77777777" w:rsidR="00F06D4F" w:rsidRDefault="00F06D4F" w:rsidP="00F06D4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Сварка тонкого металла</w:t>
            </w:r>
          </w:p>
        </w:tc>
        <w:tc>
          <w:tcPr>
            <w:tcW w:w="1146" w:type="dxa"/>
          </w:tcPr>
          <w:p w14:paraId="5BEE2C63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B29A7E8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1B563B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BC8054C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412DFF8A" w14:textId="77777777" w:rsidTr="00E127F7">
        <w:tc>
          <w:tcPr>
            <w:tcW w:w="5800" w:type="dxa"/>
          </w:tcPr>
          <w:p w14:paraId="298DB4B1" w14:textId="77777777" w:rsidR="00F06D4F" w:rsidRDefault="00F06D4F" w:rsidP="00F06D4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Сварка сферических деталей в любом положении</w:t>
            </w:r>
          </w:p>
        </w:tc>
        <w:tc>
          <w:tcPr>
            <w:tcW w:w="1146" w:type="dxa"/>
          </w:tcPr>
          <w:p w14:paraId="3C59B395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4B2754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30B74D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F4F37E" w14:textId="77777777" w:rsidR="00F06D4F" w:rsidRPr="00350A84" w:rsidRDefault="00F06D4F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62F55" w:rsidRPr="00350A84" w14:paraId="2CAF133F" w14:textId="77777777" w:rsidTr="00E127F7">
        <w:tc>
          <w:tcPr>
            <w:tcW w:w="5800" w:type="dxa"/>
          </w:tcPr>
          <w:p w14:paraId="1CB13803" w14:textId="77777777" w:rsidR="00E62F55" w:rsidRDefault="00E62F55" w:rsidP="00F06D4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Изготовление сложных кованных изделий</w:t>
            </w:r>
          </w:p>
        </w:tc>
        <w:tc>
          <w:tcPr>
            <w:tcW w:w="1146" w:type="dxa"/>
          </w:tcPr>
          <w:p w14:paraId="55BE8DA0" w14:textId="77777777" w:rsidR="00E62F55" w:rsidRPr="00350A84" w:rsidRDefault="00E62F55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4C185B" w14:textId="77777777" w:rsidR="00E62F55" w:rsidRPr="00350A84" w:rsidRDefault="00E62F55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4F1DBF" w14:textId="77777777" w:rsidR="00E62F55" w:rsidRPr="00350A84" w:rsidRDefault="00E62F55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A34F531" w14:textId="77777777" w:rsidR="00E62F55" w:rsidRPr="00350A84" w:rsidRDefault="00E62F55" w:rsidP="00404C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6E51B98B" w14:textId="77777777" w:rsidTr="00E127F7">
        <w:tc>
          <w:tcPr>
            <w:tcW w:w="5800" w:type="dxa"/>
          </w:tcPr>
          <w:p w14:paraId="53822570" w14:textId="77777777" w:rsidR="00EE70B7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Фасадные</w:t>
            </w:r>
          </w:p>
        </w:tc>
        <w:tc>
          <w:tcPr>
            <w:tcW w:w="1146" w:type="dxa"/>
          </w:tcPr>
          <w:p w14:paraId="42E31374" w14:textId="77777777" w:rsidR="00EE70B7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1C6E13D9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45FC22FB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74D6C508" w14:textId="77777777" w:rsidR="00EE70B7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27461" w:rsidRPr="00350A84" w14:paraId="3D3E4A2A" w14:textId="77777777" w:rsidTr="00E127F7">
        <w:tc>
          <w:tcPr>
            <w:tcW w:w="5800" w:type="dxa"/>
          </w:tcPr>
          <w:p w14:paraId="5047EA3A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«мокрых» фасадов полный цикл</w:t>
            </w:r>
          </w:p>
        </w:tc>
        <w:tc>
          <w:tcPr>
            <w:tcW w:w="1146" w:type="dxa"/>
          </w:tcPr>
          <w:p w14:paraId="71F1A017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D977735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C518FA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5BF7CD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EE20E91" w14:textId="77777777" w:rsidTr="00E127F7">
        <w:tc>
          <w:tcPr>
            <w:tcW w:w="5800" w:type="dxa"/>
          </w:tcPr>
          <w:p w14:paraId="19B00D2B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Фактурные штукатурки (короед, барашек, шуба, </w:t>
            </w:r>
            <w:r w:rsidRPr="00350A8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MIX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46" w:type="dxa"/>
          </w:tcPr>
          <w:p w14:paraId="11F5F148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615A6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E94783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694DFF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1ABFCE67" w14:textId="77777777" w:rsidTr="00E127F7">
        <w:tc>
          <w:tcPr>
            <w:tcW w:w="5800" w:type="dxa"/>
          </w:tcPr>
          <w:p w14:paraId="4155D633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Облицовка фасада плиткой</w:t>
            </w:r>
          </w:p>
        </w:tc>
        <w:tc>
          <w:tcPr>
            <w:tcW w:w="1146" w:type="dxa"/>
          </w:tcPr>
          <w:p w14:paraId="15073061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D7C883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342A2D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42B8FF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5D422D41" w14:textId="77777777" w:rsidTr="00E127F7">
        <w:tc>
          <w:tcPr>
            <w:tcW w:w="5800" w:type="dxa"/>
          </w:tcPr>
          <w:p w14:paraId="4B5E0F00" w14:textId="77777777" w:rsidR="00EE70B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Вентилируемые фасады</w:t>
            </w:r>
          </w:p>
        </w:tc>
        <w:tc>
          <w:tcPr>
            <w:tcW w:w="1146" w:type="dxa"/>
          </w:tcPr>
          <w:p w14:paraId="72724318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84F697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BF4D6E6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E4F971" w14:textId="77777777" w:rsidR="00EE70B7" w:rsidRPr="00350A84" w:rsidRDefault="00EE70B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11968502" w14:textId="77777777" w:rsidTr="00E127F7">
        <w:tc>
          <w:tcPr>
            <w:tcW w:w="5800" w:type="dxa"/>
          </w:tcPr>
          <w:p w14:paraId="4ECF0236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Сухие фасады</w:t>
            </w:r>
          </w:p>
        </w:tc>
        <w:tc>
          <w:tcPr>
            <w:tcW w:w="1146" w:type="dxa"/>
          </w:tcPr>
          <w:p w14:paraId="7694A529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91040A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54CE12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726B99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7F7" w:rsidRPr="00350A84" w14:paraId="62B643E7" w14:textId="77777777" w:rsidTr="00E127F7">
        <w:tc>
          <w:tcPr>
            <w:tcW w:w="5800" w:type="dxa"/>
          </w:tcPr>
          <w:p w14:paraId="56794896" w14:textId="77777777" w:rsidR="008357F7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Кровельные</w:t>
            </w:r>
          </w:p>
        </w:tc>
        <w:tc>
          <w:tcPr>
            <w:tcW w:w="1146" w:type="dxa"/>
          </w:tcPr>
          <w:p w14:paraId="05E27870" w14:textId="77777777" w:rsidR="008357F7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5C332146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30906A4D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2F4AC6B8" w14:textId="77777777" w:rsidR="008357F7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357F7" w:rsidRPr="00350A84" w14:paraId="6196E461" w14:textId="77777777" w:rsidTr="00E127F7">
        <w:tc>
          <w:tcPr>
            <w:tcW w:w="5800" w:type="dxa"/>
          </w:tcPr>
          <w:p w14:paraId="0557E491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простой 1, 2 скатной крыши.</w:t>
            </w:r>
          </w:p>
        </w:tc>
        <w:tc>
          <w:tcPr>
            <w:tcW w:w="1146" w:type="dxa"/>
          </w:tcPr>
          <w:p w14:paraId="17E83484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337B61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C110065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48F975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7F7" w:rsidRPr="00350A84" w14:paraId="6EAA3AA8" w14:textId="77777777" w:rsidTr="00E127F7">
        <w:tc>
          <w:tcPr>
            <w:tcW w:w="5800" w:type="dxa"/>
          </w:tcPr>
          <w:p w14:paraId="74C44623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Создание стропильной системы и устройство сложных много скатных и округлых крыш</w:t>
            </w:r>
          </w:p>
        </w:tc>
        <w:tc>
          <w:tcPr>
            <w:tcW w:w="1146" w:type="dxa"/>
          </w:tcPr>
          <w:p w14:paraId="28C391F2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C2B3AC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73C79E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BDD53C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7F7" w:rsidRPr="00350A84" w14:paraId="1AF71BB5" w14:textId="77777777" w:rsidTr="00E127F7">
        <w:tc>
          <w:tcPr>
            <w:tcW w:w="5800" w:type="dxa"/>
          </w:tcPr>
          <w:p w14:paraId="13993366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Черепица</w:t>
            </w:r>
          </w:p>
        </w:tc>
        <w:tc>
          <w:tcPr>
            <w:tcW w:w="1146" w:type="dxa"/>
          </w:tcPr>
          <w:p w14:paraId="775586F9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80422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3341A0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697695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7F7" w:rsidRPr="00350A84" w14:paraId="568A53E6" w14:textId="77777777" w:rsidTr="00E127F7">
        <w:tc>
          <w:tcPr>
            <w:tcW w:w="5800" w:type="dxa"/>
          </w:tcPr>
          <w:p w14:paraId="14EE9F9C" w14:textId="77777777" w:rsidR="008357F7" w:rsidRPr="00350A84" w:rsidRDefault="008357F7" w:rsidP="0099042C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Метало</w:t>
            </w:r>
            <w:r w:rsidR="0099042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черепица (профнастил), шифер, битумный шифер</w:t>
            </w:r>
          </w:p>
        </w:tc>
        <w:tc>
          <w:tcPr>
            <w:tcW w:w="1146" w:type="dxa"/>
          </w:tcPr>
          <w:p w14:paraId="216DE7A2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C0207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C687A8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4F0BF4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7F7" w:rsidRPr="00350A84" w14:paraId="720C9125" w14:textId="77777777" w:rsidTr="00E127F7">
        <w:tc>
          <w:tcPr>
            <w:tcW w:w="5800" w:type="dxa"/>
          </w:tcPr>
          <w:p w14:paraId="13C18A9B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Гибкая (битумная) черепица</w:t>
            </w:r>
          </w:p>
        </w:tc>
        <w:tc>
          <w:tcPr>
            <w:tcW w:w="1146" w:type="dxa"/>
          </w:tcPr>
          <w:p w14:paraId="02EF0CF1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D0289C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B29ED8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A84C1D4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7F7" w:rsidRPr="00350A84" w14:paraId="38467898" w14:textId="77777777" w:rsidTr="00E127F7">
        <w:tc>
          <w:tcPr>
            <w:tcW w:w="5800" w:type="dxa"/>
          </w:tcPr>
          <w:p w14:paraId="67291BF2" w14:textId="77777777" w:rsidR="008357F7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водосточной системы</w:t>
            </w:r>
          </w:p>
        </w:tc>
        <w:tc>
          <w:tcPr>
            <w:tcW w:w="1146" w:type="dxa"/>
          </w:tcPr>
          <w:p w14:paraId="2F21F525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C66B4D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0F412B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43BA14" w14:textId="77777777" w:rsidR="008357F7" w:rsidRPr="00350A84" w:rsidRDefault="008357F7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E55" w:rsidRPr="00350A84" w14:paraId="420EF002" w14:textId="77777777" w:rsidTr="00E127F7">
        <w:tc>
          <w:tcPr>
            <w:tcW w:w="5800" w:type="dxa"/>
          </w:tcPr>
          <w:p w14:paraId="028D2535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Утепление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подкровельного</w:t>
            </w:r>
            <w:proofErr w:type="spellEnd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 пространства чердаков и мансард</w:t>
            </w:r>
          </w:p>
        </w:tc>
        <w:tc>
          <w:tcPr>
            <w:tcW w:w="1146" w:type="dxa"/>
          </w:tcPr>
          <w:p w14:paraId="7BD90864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23CFA1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8E1223E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FEB5454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E55" w:rsidRPr="00350A84" w14:paraId="5A664C2C" w14:textId="77777777" w:rsidTr="00E127F7">
        <w:tc>
          <w:tcPr>
            <w:tcW w:w="5800" w:type="dxa"/>
          </w:tcPr>
          <w:p w14:paraId="521A603B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Мансардные окна</w:t>
            </w:r>
          </w:p>
        </w:tc>
        <w:tc>
          <w:tcPr>
            <w:tcW w:w="1146" w:type="dxa"/>
          </w:tcPr>
          <w:p w14:paraId="58EA99AA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15ED9E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499E97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55D8AD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0E55" w:rsidRPr="00350A84" w14:paraId="6EC5433C" w14:textId="77777777" w:rsidTr="00E127F7">
        <w:tc>
          <w:tcPr>
            <w:tcW w:w="5800" w:type="dxa"/>
          </w:tcPr>
          <w:p w14:paraId="21852055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плоских крыш с наплавляемой кровлей (полный цикл)</w:t>
            </w:r>
          </w:p>
        </w:tc>
        <w:tc>
          <w:tcPr>
            <w:tcW w:w="1146" w:type="dxa"/>
          </w:tcPr>
          <w:p w14:paraId="0B362962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DE5989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1DBACD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94491A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2F5C8137" w14:textId="77777777" w:rsidTr="00E127F7">
        <w:tc>
          <w:tcPr>
            <w:tcW w:w="5800" w:type="dxa"/>
          </w:tcPr>
          <w:p w14:paraId="20B13801" w14:textId="77777777" w:rsidR="00AB0E55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Общестроительные</w:t>
            </w:r>
          </w:p>
        </w:tc>
        <w:tc>
          <w:tcPr>
            <w:tcW w:w="1146" w:type="dxa"/>
          </w:tcPr>
          <w:p w14:paraId="49BE44B8" w14:textId="77777777" w:rsidR="00AB0E55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235F3630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16AEA622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45281FE6" w14:textId="77777777" w:rsidR="00AB0E55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827461" w:rsidRPr="00350A84" w14:paraId="04286E92" w14:textId="77777777" w:rsidTr="00E127F7">
        <w:tc>
          <w:tcPr>
            <w:tcW w:w="5800" w:type="dxa"/>
          </w:tcPr>
          <w:p w14:paraId="0AD5D979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фундамента</w:t>
            </w:r>
          </w:p>
        </w:tc>
        <w:tc>
          <w:tcPr>
            <w:tcW w:w="1146" w:type="dxa"/>
          </w:tcPr>
          <w:p w14:paraId="4904BD2A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D9D5AA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0E6B9B2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E6E9A76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10617AE7" w14:textId="77777777" w:rsidTr="00E127F7">
        <w:tc>
          <w:tcPr>
            <w:tcW w:w="5800" w:type="dxa"/>
          </w:tcPr>
          <w:p w14:paraId="1E269861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бетонных перекрытий</w:t>
            </w:r>
          </w:p>
        </w:tc>
        <w:tc>
          <w:tcPr>
            <w:tcW w:w="1146" w:type="dxa"/>
          </w:tcPr>
          <w:p w14:paraId="49B083B3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3B9484A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61705B1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4223B9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1AF8AB1B" w14:textId="77777777" w:rsidTr="00E127F7">
        <w:tc>
          <w:tcPr>
            <w:tcW w:w="5800" w:type="dxa"/>
          </w:tcPr>
          <w:p w14:paraId="06B4ABCA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стяжек машинным способом</w:t>
            </w:r>
          </w:p>
        </w:tc>
        <w:tc>
          <w:tcPr>
            <w:tcW w:w="1146" w:type="dxa"/>
          </w:tcPr>
          <w:p w14:paraId="5C2F1CE1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73BBEF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0FD6B48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09907B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0BBEF3CA" w14:textId="77777777" w:rsidTr="00E127F7">
        <w:tc>
          <w:tcPr>
            <w:tcW w:w="5800" w:type="dxa"/>
          </w:tcPr>
          <w:p w14:paraId="50C8FE47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Устройство проемов</w:t>
            </w:r>
          </w:p>
        </w:tc>
        <w:tc>
          <w:tcPr>
            <w:tcW w:w="1146" w:type="dxa"/>
          </w:tcPr>
          <w:p w14:paraId="49CFD0F8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4909881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37619B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A861DB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079D918F" w14:textId="77777777" w:rsidTr="00E127F7">
        <w:tc>
          <w:tcPr>
            <w:tcW w:w="5800" w:type="dxa"/>
          </w:tcPr>
          <w:p w14:paraId="379B4F12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Кладка (простая перегородки, блок,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керамоблок</w:t>
            </w:r>
            <w:proofErr w:type="spellEnd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, кирпич)</w:t>
            </w:r>
          </w:p>
        </w:tc>
        <w:tc>
          <w:tcPr>
            <w:tcW w:w="1146" w:type="dxa"/>
          </w:tcPr>
          <w:p w14:paraId="5C353257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FD91469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F0F40F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CFBD4A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58648A7A" w14:textId="77777777" w:rsidTr="00E127F7">
        <w:tc>
          <w:tcPr>
            <w:tcW w:w="5800" w:type="dxa"/>
          </w:tcPr>
          <w:p w14:paraId="42E5CDFA" w14:textId="77777777" w:rsidR="00AB0E5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Кладка художественная (под расшивку, под фугу, арки, пилястры)</w:t>
            </w:r>
          </w:p>
        </w:tc>
        <w:tc>
          <w:tcPr>
            <w:tcW w:w="1146" w:type="dxa"/>
          </w:tcPr>
          <w:p w14:paraId="051BBE0D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4569E1D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9FC8A83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5AA479" w14:textId="77777777" w:rsidR="00AB0E55" w:rsidRPr="00350A84" w:rsidRDefault="00AB0E5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24B58834" w14:textId="77777777" w:rsidTr="00E127F7">
        <w:tc>
          <w:tcPr>
            <w:tcW w:w="5800" w:type="dxa"/>
          </w:tcPr>
          <w:p w14:paraId="24213FF7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Срубы</w:t>
            </w:r>
          </w:p>
        </w:tc>
        <w:tc>
          <w:tcPr>
            <w:tcW w:w="1146" w:type="dxa"/>
          </w:tcPr>
          <w:p w14:paraId="2A9FB1CF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752C30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2D0D0B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5A5683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7EC1E55A" w14:textId="77777777" w:rsidTr="00E127F7">
        <w:tc>
          <w:tcPr>
            <w:tcW w:w="5800" w:type="dxa"/>
          </w:tcPr>
          <w:p w14:paraId="6336F799" w14:textId="77777777" w:rsidR="00C26DD5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Земельные работы</w:t>
            </w:r>
          </w:p>
        </w:tc>
        <w:tc>
          <w:tcPr>
            <w:tcW w:w="1146" w:type="dxa"/>
          </w:tcPr>
          <w:p w14:paraId="4EC5A676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8FDCB4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12A515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53D93D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6A401A8C" w14:textId="77777777" w:rsidTr="00E127F7">
        <w:tc>
          <w:tcPr>
            <w:tcW w:w="5800" w:type="dxa"/>
          </w:tcPr>
          <w:p w14:paraId="6F88B8FC" w14:textId="77777777" w:rsidR="00A04D3D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Септики</w:t>
            </w:r>
          </w:p>
        </w:tc>
        <w:tc>
          <w:tcPr>
            <w:tcW w:w="1146" w:type="dxa"/>
          </w:tcPr>
          <w:p w14:paraId="6B2D8F29" w14:textId="77777777" w:rsidR="00A04D3D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D9FC39" w14:textId="77777777" w:rsidR="00A04D3D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EADF8F0" w14:textId="77777777" w:rsidR="00A04D3D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33EE0C" w14:textId="77777777" w:rsidR="00A04D3D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7461" w:rsidRPr="00350A84" w14:paraId="59B5B5D4" w14:textId="77777777" w:rsidTr="00E127F7">
        <w:tc>
          <w:tcPr>
            <w:tcW w:w="5800" w:type="dxa"/>
          </w:tcPr>
          <w:p w14:paraId="3847650C" w14:textId="77777777" w:rsidR="00A04D3D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Заборы</w:t>
            </w:r>
          </w:p>
        </w:tc>
        <w:tc>
          <w:tcPr>
            <w:tcW w:w="1146" w:type="dxa"/>
          </w:tcPr>
          <w:p w14:paraId="25FC3E53" w14:textId="77777777" w:rsidR="00A04D3D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EFBC22" w14:textId="77777777" w:rsidR="00A04D3D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115739" w14:textId="77777777" w:rsidR="00A04D3D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4BC447" w14:textId="77777777" w:rsidR="00A04D3D" w:rsidRPr="00350A84" w:rsidRDefault="00A04D3D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DD5" w:rsidRPr="00350A84" w14:paraId="554C9AB0" w14:textId="77777777" w:rsidTr="00E127F7">
        <w:tc>
          <w:tcPr>
            <w:tcW w:w="5800" w:type="dxa"/>
          </w:tcPr>
          <w:p w14:paraId="2B0D6BEB" w14:textId="77777777" w:rsidR="00C26DD5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Каркасные</w:t>
            </w:r>
          </w:p>
        </w:tc>
        <w:tc>
          <w:tcPr>
            <w:tcW w:w="1146" w:type="dxa"/>
          </w:tcPr>
          <w:p w14:paraId="3CF1F169" w14:textId="77777777" w:rsidR="00C26DD5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28C71739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78D2A385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43D81FE6" w14:textId="77777777" w:rsidR="00C26DD5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B73B0E" w:rsidRPr="00350A84" w14:paraId="3373F35D" w14:textId="77777777" w:rsidTr="00E127F7">
        <w:tc>
          <w:tcPr>
            <w:tcW w:w="5800" w:type="dxa"/>
          </w:tcPr>
          <w:p w14:paraId="76D72D7F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Металлокаркасные</w:t>
            </w:r>
            <w:proofErr w:type="spellEnd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 строения (полный цикл) </w:t>
            </w:r>
          </w:p>
        </w:tc>
        <w:tc>
          <w:tcPr>
            <w:tcW w:w="1146" w:type="dxa"/>
          </w:tcPr>
          <w:p w14:paraId="37F95FFE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E45AAD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77A305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B5E08A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DD5" w:rsidRPr="00350A84" w14:paraId="21BF137A" w14:textId="77777777" w:rsidTr="00E127F7">
        <w:tc>
          <w:tcPr>
            <w:tcW w:w="5800" w:type="dxa"/>
          </w:tcPr>
          <w:p w14:paraId="024BF97A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Сип домостроение</w:t>
            </w:r>
          </w:p>
        </w:tc>
        <w:tc>
          <w:tcPr>
            <w:tcW w:w="1146" w:type="dxa"/>
          </w:tcPr>
          <w:p w14:paraId="37AE63C2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35EA49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769D714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6CC49B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6DD5" w:rsidRPr="00350A84" w14:paraId="1AC48DA8" w14:textId="77777777" w:rsidTr="00E127F7">
        <w:tc>
          <w:tcPr>
            <w:tcW w:w="5800" w:type="dxa"/>
          </w:tcPr>
          <w:p w14:paraId="3A5AE665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Деревянные каркасы (полный цикл)</w:t>
            </w:r>
          </w:p>
        </w:tc>
        <w:tc>
          <w:tcPr>
            <w:tcW w:w="1146" w:type="dxa"/>
          </w:tcPr>
          <w:p w14:paraId="4C458E93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7B8E19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070FC0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7F41B34" w14:textId="77777777" w:rsidR="00C26DD5" w:rsidRPr="00350A84" w:rsidRDefault="00C26DD5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B0E" w:rsidRPr="00350A84" w14:paraId="3B9B8DFC" w14:textId="77777777" w:rsidTr="00E127F7">
        <w:tc>
          <w:tcPr>
            <w:tcW w:w="5800" w:type="dxa"/>
          </w:tcPr>
          <w:p w14:paraId="017B31DD" w14:textId="77777777" w:rsidR="00B73B0E" w:rsidRPr="00880810" w:rsidRDefault="00880810" w:rsidP="0088081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0810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Организационные</w:t>
            </w:r>
          </w:p>
        </w:tc>
        <w:tc>
          <w:tcPr>
            <w:tcW w:w="1146" w:type="dxa"/>
          </w:tcPr>
          <w:p w14:paraId="6E3497DD" w14:textId="77777777" w:rsidR="00B73B0E" w:rsidRPr="00350A84" w:rsidRDefault="00E102F1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1134" w:type="dxa"/>
          </w:tcPr>
          <w:p w14:paraId="72B2FC68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уверенно</w:t>
            </w:r>
          </w:p>
        </w:tc>
        <w:tc>
          <w:tcPr>
            <w:tcW w:w="1134" w:type="dxa"/>
          </w:tcPr>
          <w:p w14:paraId="578A2893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</w:tc>
        <w:tc>
          <w:tcPr>
            <w:tcW w:w="1134" w:type="dxa"/>
          </w:tcPr>
          <w:p w14:paraId="6A4386E9" w14:textId="77777777" w:rsidR="00B73B0E" w:rsidRPr="00350A84" w:rsidRDefault="009621C8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 xml:space="preserve">Не </w:t>
            </w:r>
            <w:proofErr w:type="spellStart"/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</w:p>
        </w:tc>
      </w:tr>
      <w:tr w:rsidR="00B73B0E" w:rsidRPr="00350A84" w14:paraId="08316F0B" w14:textId="77777777" w:rsidTr="00E127F7">
        <w:tc>
          <w:tcPr>
            <w:tcW w:w="5800" w:type="dxa"/>
          </w:tcPr>
          <w:p w14:paraId="59A2C141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Организация личной работы на объекте</w:t>
            </w:r>
          </w:p>
        </w:tc>
        <w:tc>
          <w:tcPr>
            <w:tcW w:w="1146" w:type="dxa"/>
          </w:tcPr>
          <w:p w14:paraId="53DCCA1B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425270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616A5C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39EC77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B0E" w:rsidRPr="00350A84" w14:paraId="19E38599" w14:textId="77777777" w:rsidTr="00E127F7">
        <w:tc>
          <w:tcPr>
            <w:tcW w:w="5800" w:type="dxa"/>
          </w:tcPr>
          <w:p w14:paraId="6B7DBC5B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Организация работы бригады 1-2 человека</w:t>
            </w:r>
          </w:p>
        </w:tc>
        <w:tc>
          <w:tcPr>
            <w:tcW w:w="1146" w:type="dxa"/>
          </w:tcPr>
          <w:p w14:paraId="51AFD436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6CFDD9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534CB1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B1FA7D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B0E" w:rsidRPr="00350A84" w14:paraId="53001C0D" w14:textId="77777777" w:rsidTr="00E127F7">
        <w:tc>
          <w:tcPr>
            <w:tcW w:w="5800" w:type="dxa"/>
          </w:tcPr>
          <w:p w14:paraId="4888FF8B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Ведение объектов (обсчет объемов, сметы, отчеты)</w:t>
            </w:r>
          </w:p>
        </w:tc>
        <w:tc>
          <w:tcPr>
            <w:tcW w:w="1146" w:type="dxa"/>
          </w:tcPr>
          <w:p w14:paraId="4AC063D8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1C321F8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5FB1264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BFD645D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B0E" w:rsidRPr="00350A84" w14:paraId="2A5429A1" w14:textId="77777777" w:rsidTr="00E127F7">
        <w:tc>
          <w:tcPr>
            <w:tcW w:w="5800" w:type="dxa"/>
          </w:tcPr>
          <w:p w14:paraId="4640F783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Организация работы бригады 3-5 человек</w:t>
            </w:r>
          </w:p>
        </w:tc>
        <w:tc>
          <w:tcPr>
            <w:tcW w:w="1146" w:type="dxa"/>
          </w:tcPr>
          <w:p w14:paraId="45643FCB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F03B78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8263392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956519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B0E" w:rsidRPr="00350A84" w14:paraId="1068DDDF" w14:textId="77777777" w:rsidTr="00E127F7">
        <w:tc>
          <w:tcPr>
            <w:tcW w:w="5800" w:type="dxa"/>
          </w:tcPr>
          <w:p w14:paraId="79CDCC24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50A84">
              <w:rPr>
                <w:rFonts w:ascii="Times New Roman" w:hAnsi="Times New Roman" w:cs="Times New Roman"/>
                <w:sz w:val="20"/>
                <w:szCs w:val="20"/>
              </w:rPr>
              <w:t>Организация работы по поставкам материалов</w:t>
            </w:r>
          </w:p>
        </w:tc>
        <w:tc>
          <w:tcPr>
            <w:tcW w:w="1146" w:type="dxa"/>
          </w:tcPr>
          <w:p w14:paraId="671D8C4B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39C05F7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39DC413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77E3BF" w14:textId="77777777" w:rsidR="00B73B0E" w:rsidRPr="00350A84" w:rsidRDefault="00B73B0E" w:rsidP="00B73B0E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214726E" w14:textId="77777777" w:rsidR="00B73B0E" w:rsidRPr="00350A84" w:rsidRDefault="00B73B0E" w:rsidP="00B73B0E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0576A534" w14:textId="77777777" w:rsidR="00AB0E55" w:rsidRPr="00350A84" w:rsidRDefault="00AB0E55" w:rsidP="00B73B0E">
      <w:pPr>
        <w:pStyle w:val="a3"/>
        <w:numPr>
          <w:ilvl w:val="1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350A84">
        <w:rPr>
          <w:rFonts w:ascii="Times New Roman" w:hAnsi="Times New Roman" w:cs="Times New Roman"/>
          <w:sz w:val="20"/>
          <w:szCs w:val="20"/>
        </w:rPr>
        <w:t>Эксклюзивные</w:t>
      </w:r>
    </w:p>
    <w:p w14:paraId="33AC7B0E" w14:textId="77777777" w:rsidR="00925E8A" w:rsidRPr="00350A84" w:rsidRDefault="00925E8A" w:rsidP="00B73B0E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799" w:type="dxa"/>
        <w:tblInd w:w="-459" w:type="dxa"/>
        <w:tblLook w:val="04A0" w:firstRow="1" w:lastRow="0" w:firstColumn="1" w:lastColumn="0" w:noHBand="0" w:noVBand="1"/>
      </w:tblPr>
      <w:tblGrid>
        <w:gridCol w:w="9799"/>
      </w:tblGrid>
      <w:tr w:rsidR="00F34A25" w:rsidRPr="00350A84" w14:paraId="567AEA9F" w14:textId="77777777" w:rsidTr="00E127F7">
        <w:tc>
          <w:tcPr>
            <w:tcW w:w="9799" w:type="dxa"/>
            <w:tcBorders>
              <w:left w:val="nil"/>
              <w:bottom w:val="single" w:sz="4" w:space="0" w:color="auto"/>
              <w:right w:val="nil"/>
            </w:tcBorders>
          </w:tcPr>
          <w:p w14:paraId="7AF9A6A4" w14:textId="77777777" w:rsidR="00F34A25" w:rsidRPr="00350A84" w:rsidRDefault="00F34A25" w:rsidP="00B0708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487B825" w14:textId="77777777" w:rsidR="00F34A25" w:rsidRDefault="008439B8" w:rsidP="00F34A25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Какой инструмент для работы вы имеете:</w:t>
      </w:r>
    </w:p>
    <w:tbl>
      <w:tblPr>
        <w:tblStyle w:val="a4"/>
        <w:tblW w:w="10375" w:type="dxa"/>
        <w:tblInd w:w="-459" w:type="dxa"/>
        <w:tblLook w:val="04A0" w:firstRow="1" w:lastRow="0" w:firstColumn="1" w:lastColumn="0" w:noHBand="0" w:noVBand="1"/>
      </w:tblPr>
      <w:tblGrid>
        <w:gridCol w:w="2694"/>
        <w:gridCol w:w="709"/>
        <w:gridCol w:w="2693"/>
        <w:gridCol w:w="812"/>
        <w:gridCol w:w="2731"/>
        <w:gridCol w:w="736"/>
      </w:tblGrid>
      <w:tr w:rsidR="008439B8" w14:paraId="42D5BCAE" w14:textId="77777777" w:rsidTr="00E127F7">
        <w:tc>
          <w:tcPr>
            <w:tcW w:w="2694" w:type="dxa"/>
          </w:tcPr>
          <w:p w14:paraId="25B029E0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</w:tc>
        <w:tc>
          <w:tcPr>
            <w:tcW w:w="709" w:type="dxa"/>
          </w:tcPr>
          <w:p w14:paraId="72434652" w14:textId="77777777" w:rsidR="008439B8" w:rsidRDefault="00BD2942" w:rsidP="00BD294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439B8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439B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693" w:type="dxa"/>
          </w:tcPr>
          <w:p w14:paraId="19EDB0BA" w14:textId="77777777" w:rsidR="008439B8" w:rsidRDefault="008439B8" w:rsidP="00D328C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</w:tc>
        <w:tc>
          <w:tcPr>
            <w:tcW w:w="812" w:type="dxa"/>
          </w:tcPr>
          <w:p w14:paraId="4EA189A4" w14:textId="77777777" w:rsidR="008439B8" w:rsidRDefault="00BD2942" w:rsidP="00BD294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439B8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439B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731" w:type="dxa"/>
          </w:tcPr>
          <w:p w14:paraId="262A29A7" w14:textId="77777777" w:rsidR="008439B8" w:rsidRDefault="008439B8" w:rsidP="00D328C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</w:p>
        </w:tc>
        <w:tc>
          <w:tcPr>
            <w:tcW w:w="736" w:type="dxa"/>
          </w:tcPr>
          <w:p w14:paraId="3A8CB3AD" w14:textId="77777777" w:rsidR="008439B8" w:rsidRDefault="00BD2942" w:rsidP="00BD2942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8439B8">
              <w:rPr>
                <w:rFonts w:ascii="Times New Roman" w:hAnsi="Times New Roman" w:cs="Times New Roman"/>
                <w:sz w:val="20"/>
                <w:szCs w:val="20"/>
              </w:rPr>
              <w:t>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8439B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</w:tr>
      <w:tr w:rsidR="008439B8" w14:paraId="13DDDC02" w14:textId="77777777" w:rsidTr="00E127F7">
        <w:tc>
          <w:tcPr>
            <w:tcW w:w="2694" w:type="dxa"/>
          </w:tcPr>
          <w:p w14:paraId="1CB427F8" w14:textId="77777777" w:rsidR="008439B8" w:rsidRDefault="008439B8" w:rsidP="008439B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Шуруповёрт</w:t>
            </w:r>
          </w:p>
        </w:tc>
        <w:tc>
          <w:tcPr>
            <w:tcW w:w="709" w:type="dxa"/>
          </w:tcPr>
          <w:p w14:paraId="466E16E1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70A203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Паяльник ППР</w:t>
            </w:r>
          </w:p>
        </w:tc>
        <w:tc>
          <w:tcPr>
            <w:tcW w:w="812" w:type="dxa"/>
          </w:tcPr>
          <w:p w14:paraId="6404129F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14:paraId="0B4B4D2F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Набор уровней </w:t>
            </w:r>
          </w:p>
          <w:p w14:paraId="62DCBB5F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(60см. -100см.-200см.)</w:t>
            </w:r>
          </w:p>
        </w:tc>
        <w:tc>
          <w:tcPr>
            <w:tcW w:w="736" w:type="dxa"/>
          </w:tcPr>
          <w:p w14:paraId="490D074C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B8" w14:paraId="177868C6" w14:textId="77777777" w:rsidTr="00E127F7">
        <w:tc>
          <w:tcPr>
            <w:tcW w:w="2694" w:type="dxa"/>
          </w:tcPr>
          <w:p w14:paraId="414DF3B2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Перфоратор</w:t>
            </w:r>
          </w:p>
        </w:tc>
        <w:tc>
          <w:tcPr>
            <w:tcW w:w="709" w:type="dxa"/>
          </w:tcPr>
          <w:p w14:paraId="668ACBA1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B2C2C4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Плиткорез</w:t>
            </w:r>
            <w:proofErr w:type="spellEnd"/>
          </w:p>
        </w:tc>
        <w:tc>
          <w:tcPr>
            <w:tcW w:w="812" w:type="dxa"/>
          </w:tcPr>
          <w:p w14:paraId="65E6CCE4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14:paraId="624F320C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УШМ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180-305</w:t>
            </w:r>
          </w:p>
        </w:tc>
        <w:tc>
          <w:tcPr>
            <w:tcW w:w="736" w:type="dxa"/>
          </w:tcPr>
          <w:p w14:paraId="133FF3CB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B8" w14:paraId="15566A8A" w14:textId="77777777" w:rsidTr="00E127F7">
        <w:tc>
          <w:tcPr>
            <w:tcW w:w="2694" w:type="dxa"/>
          </w:tcPr>
          <w:p w14:paraId="015825FC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Миксер</w:t>
            </w:r>
          </w:p>
        </w:tc>
        <w:tc>
          <w:tcPr>
            <w:tcW w:w="709" w:type="dxa"/>
          </w:tcPr>
          <w:p w14:paraId="2DB5F4E9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881699C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Плиткорезательный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станок</w:t>
            </w:r>
          </w:p>
        </w:tc>
        <w:tc>
          <w:tcPr>
            <w:tcW w:w="812" w:type="dxa"/>
          </w:tcPr>
          <w:p w14:paraId="57BD5847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14:paraId="15F092C8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Фрезер (фреза)</w:t>
            </w:r>
          </w:p>
        </w:tc>
        <w:tc>
          <w:tcPr>
            <w:tcW w:w="736" w:type="dxa"/>
          </w:tcPr>
          <w:p w14:paraId="493BC737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B8" w14:paraId="00D68996" w14:textId="77777777" w:rsidTr="00E127F7">
        <w:tc>
          <w:tcPr>
            <w:tcW w:w="2694" w:type="dxa"/>
          </w:tcPr>
          <w:p w14:paraId="2F41F6A4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Дрель</w:t>
            </w:r>
          </w:p>
        </w:tc>
        <w:tc>
          <w:tcPr>
            <w:tcW w:w="709" w:type="dxa"/>
          </w:tcPr>
          <w:p w14:paraId="109FC880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DB7E96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Циркулярная пила</w:t>
            </w:r>
          </w:p>
        </w:tc>
        <w:tc>
          <w:tcPr>
            <w:tcW w:w="812" w:type="dxa"/>
          </w:tcPr>
          <w:p w14:paraId="6B942126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14:paraId="2CC894C9" w14:textId="77777777" w:rsidR="008439B8" w:rsidRDefault="008439B8" w:rsidP="008439B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Электростамеска</w:t>
            </w:r>
            <w:proofErr w:type="spellEnd"/>
          </w:p>
        </w:tc>
        <w:tc>
          <w:tcPr>
            <w:tcW w:w="736" w:type="dxa"/>
          </w:tcPr>
          <w:p w14:paraId="26009EBD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B8" w14:paraId="7B2FA7EA" w14:textId="77777777" w:rsidTr="00E127F7">
        <w:tc>
          <w:tcPr>
            <w:tcW w:w="2694" w:type="dxa"/>
          </w:tcPr>
          <w:p w14:paraId="4168F990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УШМ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турбинка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 115-150</w:t>
            </w:r>
          </w:p>
        </w:tc>
        <w:tc>
          <w:tcPr>
            <w:tcW w:w="709" w:type="dxa"/>
          </w:tcPr>
          <w:p w14:paraId="733ADA62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3D8DB70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Сабельная пила</w:t>
            </w:r>
          </w:p>
        </w:tc>
        <w:tc>
          <w:tcPr>
            <w:tcW w:w="812" w:type="dxa"/>
          </w:tcPr>
          <w:p w14:paraId="216718A7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14:paraId="0B2984A8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Компрессор</w:t>
            </w:r>
          </w:p>
        </w:tc>
        <w:tc>
          <w:tcPr>
            <w:tcW w:w="736" w:type="dxa"/>
          </w:tcPr>
          <w:p w14:paraId="52D2C72B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B8" w14:paraId="421E4060" w14:textId="77777777" w:rsidTr="00E127F7">
        <w:tc>
          <w:tcPr>
            <w:tcW w:w="2694" w:type="dxa"/>
          </w:tcPr>
          <w:p w14:paraId="6E49C067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Пылесос</w:t>
            </w:r>
          </w:p>
        </w:tc>
        <w:tc>
          <w:tcPr>
            <w:tcW w:w="709" w:type="dxa"/>
          </w:tcPr>
          <w:p w14:paraId="1E672E20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613B18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Лобзик</w:t>
            </w:r>
          </w:p>
        </w:tc>
        <w:tc>
          <w:tcPr>
            <w:tcW w:w="812" w:type="dxa"/>
          </w:tcPr>
          <w:p w14:paraId="6824EDC5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14:paraId="6BC287B0" w14:textId="77777777" w:rsidR="008439B8" w:rsidRDefault="000C2825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Шлифмашинка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ленточная</w:t>
            </w:r>
          </w:p>
        </w:tc>
        <w:tc>
          <w:tcPr>
            <w:tcW w:w="736" w:type="dxa"/>
          </w:tcPr>
          <w:p w14:paraId="20DC6513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B8" w14:paraId="0F4F2A5D" w14:textId="77777777" w:rsidTr="00E127F7">
        <w:tc>
          <w:tcPr>
            <w:tcW w:w="2694" w:type="dxa"/>
          </w:tcPr>
          <w:p w14:paraId="1D987EBD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Торцовщик</w:t>
            </w:r>
          </w:p>
        </w:tc>
        <w:tc>
          <w:tcPr>
            <w:tcW w:w="709" w:type="dxa"/>
          </w:tcPr>
          <w:p w14:paraId="7E42E6A8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797BE9A" w14:textId="77777777" w:rsidR="008439B8" w:rsidRDefault="008439B8" w:rsidP="000C28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Лазерный уровень</w:t>
            </w:r>
            <w:r w:rsidR="000C28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2" w:type="dxa"/>
          </w:tcPr>
          <w:p w14:paraId="437818A6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1" w:type="dxa"/>
          </w:tcPr>
          <w:p w14:paraId="7156780F" w14:textId="77777777" w:rsidR="008439B8" w:rsidRDefault="00BC6959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Стремянка (подмости)</w:t>
            </w:r>
          </w:p>
        </w:tc>
        <w:tc>
          <w:tcPr>
            <w:tcW w:w="736" w:type="dxa"/>
          </w:tcPr>
          <w:p w14:paraId="1D48DCE6" w14:textId="77777777" w:rsidR="008439B8" w:rsidRDefault="008439B8" w:rsidP="00F34A2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B18FE36" w14:textId="77777777" w:rsidR="008439B8" w:rsidRDefault="008439B8" w:rsidP="00F34A25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14:paraId="38DD41F2" w14:textId="77777777" w:rsidR="008439B8" w:rsidRDefault="008439B8" w:rsidP="00F34A25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Уникальный инструмент:</w:t>
      </w:r>
    </w:p>
    <w:p w14:paraId="1B37C326" w14:textId="77777777" w:rsidR="008439B8" w:rsidRDefault="008439B8" w:rsidP="00F34A25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799" w:type="dxa"/>
        <w:tblInd w:w="-459" w:type="dxa"/>
        <w:tblLook w:val="04A0" w:firstRow="1" w:lastRow="0" w:firstColumn="1" w:lastColumn="0" w:noHBand="0" w:noVBand="1"/>
      </w:tblPr>
      <w:tblGrid>
        <w:gridCol w:w="9799"/>
      </w:tblGrid>
      <w:tr w:rsidR="008439B8" w:rsidRPr="00350A84" w14:paraId="3343FF2A" w14:textId="77777777" w:rsidTr="00E127F7">
        <w:tc>
          <w:tcPr>
            <w:tcW w:w="9799" w:type="dxa"/>
            <w:tcBorders>
              <w:left w:val="nil"/>
              <w:bottom w:val="single" w:sz="4" w:space="0" w:color="auto"/>
              <w:right w:val="nil"/>
            </w:tcBorders>
          </w:tcPr>
          <w:p w14:paraId="4546414D" w14:textId="77777777" w:rsidR="008439B8" w:rsidRPr="00350A84" w:rsidRDefault="008439B8" w:rsidP="00D328CF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2A0C014" w14:textId="77777777" w:rsidR="000945A3" w:rsidRDefault="000945A3" w:rsidP="00F963D7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9898" w:type="dxa"/>
        <w:tblInd w:w="-459" w:type="dxa"/>
        <w:tblLook w:val="04A0" w:firstRow="1" w:lastRow="0" w:firstColumn="1" w:lastColumn="0" w:noHBand="0" w:noVBand="1"/>
      </w:tblPr>
      <w:tblGrid>
        <w:gridCol w:w="8080"/>
        <w:gridCol w:w="1003"/>
        <w:gridCol w:w="815"/>
      </w:tblGrid>
      <w:tr w:rsidR="00F963D7" w:rsidRPr="00350A84" w14:paraId="6885755D" w14:textId="77777777" w:rsidTr="00E127F7">
        <w:tc>
          <w:tcPr>
            <w:tcW w:w="8080" w:type="dxa"/>
          </w:tcPr>
          <w:p w14:paraId="7BF5A697" w14:textId="77777777" w:rsidR="00F963D7" w:rsidRPr="00E102F1" w:rsidRDefault="00E102F1" w:rsidP="00E102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02F1">
              <w:rPr>
                <w:rFonts w:ascii="Times New Roman" w:hAnsi="Times New Roman" w:cs="Times New Roman"/>
                <w:b/>
                <w:sz w:val="20"/>
                <w:szCs w:val="20"/>
              </w:rPr>
              <w:t>Навыки по пользованию электронными средствами связи и их наличи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</w:p>
        </w:tc>
        <w:tc>
          <w:tcPr>
            <w:tcW w:w="1003" w:type="dxa"/>
          </w:tcPr>
          <w:p w14:paraId="1A04DB34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815" w:type="dxa"/>
          </w:tcPr>
          <w:p w14:paraId="475A268B" w14:textId="77777777" w:rsidR="00F963D7" w:rsidRPr="00350A84" w:rsidRDefault="00F963D7" w:rsidP="00F963D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F963D7" w:rsidRPr="00350A84" w14:paraId="07A72D99" w14:textId="77777777" w:rsidTr="00E127F7">
        <w:tc>
          <w:tcPr>
            <w:tcW w:w="8080" w:type="dxa"/>
          </w:tcPr>
          <w:p w14:paraId="62F46CF1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 ли у вас смартфон (планшет)</w:t>
            </w:r>
          </w:p>
        </w:tc>
        <w:tc>
          <w:tcPr>
            <w:tcW w:w="1003" w:type="dxa"/>
          </w:tcPr>
          <w:p w14:paraId="56043291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7A14B66B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3D7" w:rsidRPr="00350A84" w14:paraId="1BA5ABB8" w14:textId="77777777" w:rsidTr="00E127F7">
        <w:tc>
          <w:tcPr>
            <w:tcW w:w="8080" w:type="dxa"/>
          </w:tcPr>
          <w:p w14:paraId="338CEA79" w14:textId="77777777" w:rsidR="00F963D7" w:rsidRPr="00F963D7" w:rsidRDefault="00F963D7" w:rsidP="00F963D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Есть ли у вас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Viber</w:t>
            </w:r>
          </w:p>
        </w:tc>
        <w:tc>
          <w:tcPr>
            <w:tcW w:w="1003" w:type="dxa"/>
          </w:tcPr>
          <w:p w14:paraId="400BFE05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271CEC65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3D7" w:rsidRPr="00350A84" w14:paraId="076ED1A2" w14:textId="77777777" w:rsidTr="00E127F7">
        <w:tc>
          <w:tcPr>
            <w:tcW w:w="8080" w:type="dxa"/>
          </w:tcPr>
          <w:p w14:paraId="3DB98131" w14:textId="77777777" w:rsidR="00F963D7" w:rsidRPr="00F963D7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Есть ли у вас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003" w:type="dxa"/>
          </w:tcPr>
          <w:p w14:paraId="109E1C5B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1CB28396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3D7" w:rsidRPr="00350A84" w14:paraId="7E311286" w14:textId="77777777" w:rsidTr="00E127F7">
        <w:tc>
          <w:tcPr>
            <w:tcW w:w="8080" w:type="dxa"/>
          </w:tcPr>
          <w:p w14:paraId="416CF9E9" w14:textId="77777777" w:rsidR="00F963D7" w:rsidRPr="00F963D7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Умеете ли вы использовать «облачные» сервисы,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документы</w:t>
            </w:r>
          </w:p>
        </w:tc>
        <w:tc>
          <w:tcPr>
            <w:tcW w:w="1003" w:type="dxa"/>
          </w:tcPr>
          <w:p w14:paraId="0CBC331E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2B01C6B7" w14:textId="77777777" w:rsidR="00F963D7" w:rsidRPr="00350A84" w:rsidRDefault="00F963D7" w:rsidP="00DF762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360E51" w14:textId="77777777" w:rsidR="00044B2F" w:rsidRDefault="00044B2F" w:rsidP="00044B2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0D015F7" w14:textId="77777777" w:rsidR="00E159E0" w:rsidRDefault="00E159E0" w:rsidP="00044B2F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0713" w:type="dxa"/>
        <w:tblInd w:w="-459" w:type="dxa"/>
        <w:tblLook w:val="04A0" w:firstRow="1" w:lastRow="0" w:firstColumn="1" w:lastColumn="0" w:noHBand="0" w:noVBand="1"/>
      </w:tblPr>
      <w:tblGrid>
        <w:gridCol w:w="8080"/>
        <w:gridCol w:w="709"/>
        <w:gridCol w:w="1109"/>
        <w:gridCol w:w="815"/>
      </w:tblGrid>
      <w:tr w:rsidR="008810C6" w:rsidRPr="00350A84" w14:paraId="66BD2396" w14:textId="77777777" w:rsidTr="00737570">
        <w:trPr>
          <w:trHeight w:val="552"/>
        </w:trPr>
        <w:tc>
          <w:tcPr>
            <w:tcW w:w="8080" w:type="dxa"/>
          </w:tcPr>
          <w:p w14:paraId="39E764B8" w14:textId="77777777" w:rsidR="008810C6" w:rsidRPr="00E159E0" w:rsidRDefault="008810C6" w:rsidP="00B64AF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59E0">
              <w:rPr>
                <w:rFonts w:ascii="Times New Roman" w:hAnsi="Times New Roman" w:cs="Times New Roman"/>
                <w:b/>
                <w:sz w:val="20"/>
                <w:szCs w:val="20"/>
              </w:rPr>
              <w:t>Пожелания по графику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условиям</w:t>
            </w:r>
            <w:r w:rsidRPr="00E159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работы</w:t>
            </w:r>
          </w:p>
        </w:tc>
        <w:tc>
          <w:tcPr>
            <w:tcW w:w="709" w:type="dxa"/>
          </w:tcPr>
          <w:p w14:paraId="7D0FC553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109" w:type="dxa"/>
          </w:tcPr>
          <w:p w14:paraId="6112033A" w14:textId="77777777" w:rsidR="008810C6" w:rsidRDefault="008810C6" w:rsidP="008810C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необходи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-мости</w:t>
            </w:r>
          </w:p>
        </w:tc>
        <w:tc>
          <w:tcPr>
            <w:tcW w:w="815" w:type="dxa"/>
          </w:tcPr>
          <w:p w14:paraId="0B12AE80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8810C6" w:rsidRPr="00350A84" w14:paraId="75967E18" w14:textId="77777777" w:rsidTr="008810C6">
        <w:tc>
          <w:tcPr>
            <w:tcW w:w="8080" w:type="dxa"/>
          </w:tcPr>
          <w:p w14:paraId="010B2F73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Необходима строго 5-дневная рабочая неделя.</w:t>
            </w:r>
          </w:p>
        </w:tc>
        <w:tc>
          <w:tcPr>
            <w:tcW w:w="709" w:type="dxa"/>
          </w:tcPr>
          <w:p w14:paraId="25280F38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14:paraId="0CDC92EB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04FCE980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0C6" w:rsidRPr="00350A84" w14:paraId="3B12B237" w14:textId="77777777" w:rsidTr="008810C6">
        <w:tc>
          <w:tcPr>
            <w:tcW w:w="8080" w:type="dxa"/>
          </w:tcPr>
          <w:p w14:paraId="297055D2" w14:textId="77777777" w:rsidR="008810C6" w:rsidRPr="00F963D7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Необходим строго 8-ми часовой рабочий день.</w:t>
            </w:r>
          </w:p>
        </w:tc>
        <w:tc>
          <w:tcPr>
            <w:tcW w:w="709" w:type="dxa"/>
          </w:tcPr>
          <w:p w14:paraId="55991528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14:paraId="6CCD7E63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22769A85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0C6" w:rsidRPr="00350A84" w14:paraId="033FF7F5" w14:textId="77777777" w:rsidTr="008810C6">
        <w:tc>
          <w:tcPr>
            <w:tcW w:w="8080" w:type="dxa"/>
          </w:tcPr>
          <w:p w14:paraId="574BAFE9" w14:textId="77777777" w:rsidR="008810C6" w:rsidRPr="00F963D7" w:rsidRDefault="008810C6" w:rsidP="00E159E0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Могу работать за пределами города (утром доставка до работы вечером до Калининграда)</w:t>
            </w:r>
          </w:p>
        </w:tc>
        <w:tc>
          <w:tcPr>
            <w:tcW w:w="709" w:type="dxa"/>
          </w:tcPr>
          <w:p w14:paraId="0DA865E0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14:paraId="1058E8E4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3DEB343E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0C6" w:rsidRPr="00350A84" w14:paraId="00F3BF08" w14:textId="77777777" w:rsidTr="008810C6">
        <w:tc>
          <w:tcPr>
            <w:tcW w:w="8080" w:type="dxa"/>
          </w:tcPr>
          <w:p w14:paraId="481825C7" w14:textId="77777777" w:rsidR="008810C6" w:rsidRPr="00F963D7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Могу работать в вечерние и ночные смены.</w:t>
            </w:r>
          </w:p>
        </w:tc>
        <w:tc>
          <w:tcPr>
            <w:tcW w:w="709" w:type="dxa"/>
          </w:tcPr>
          <w:p w14:paraId="616E30D7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14:paraId="5B548803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54F2C81C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0C6" w:rsidRPr="00350A84" w14:paraId="0626B940" w14:textId="77777777" w:rsidTr="008810C6">
        <w:tc>
          <w:tcPr>
            <w:tcW w:w="8080" w:type="dxa"/>
          </w:tcPr>
          <w:p w14:paraId="21F435C1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Могу работать на высоте</w:t>
            </w:r>
          </w:p>
        </w:tc>
        <w:tc>
          <w:tcPr>
            <w:tcW w:w="709" w:type="dxa"/>
          </w:tcPr>
          <w:p w14:paraId="30BEE829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14:paraId="26DD30F8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0EAC618B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810C6" w:rsidRPr="00350A84" w14:paraId="5FA144C7" w14:textId="77777777" w:rsidTr="008810C6">
        <w:tc>
          <w:tcPr>
            <w:tcW w:w="8080" w:type="dxa"/>
          </w:tcPr>
          <w:p w14:paraId="169D7A5F" w14:textId="77777777" w:rsidR="008810C6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Могу работать при неблагоприятных условиях</w:t>
            </w:r>
          </w:p>
        </w:tc>
        <w:tc>
          <w:tcPr>
            <w:tcW w:w="709" w:type="dxa"/>
          </w:tcPr>
          <w:p w14:paraId="326C4D7D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9" w:type="dxa"/>
          </w:tcPr>
          <w:p w14:paraId="7FE594BA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dxa"/>
          </w:tcPr>
          <w:p w14:paraId="2587A3BD" w14:textId="77777777" w:rsidR="008810C6" w:rsidRPr="00350A84" w:rsidRDefault="008810C6" w:rsidP="00B64AF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8D86C32" w14:textId="77777777" w:rsidR="00E159E0" w:rsidRPr="008063F3" w:rsidRDefault="00E159E0" w:rsidP="00044B2F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31BB9534" w14:textId="77777777" w:rsidR="00E159E0" w:rsidRDefault="00737570" w:rsidP="005A05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FF0000"/>
        </w:rPr>
      </w:pPr>
      <w:r w:rsidRPr="008063F3">
        <w:rPr>
          <w:rFonts w:ascii="Times New Roman" w:hAnsi="Times New Roman" w:cs="Times New Roman"/>
          <w:color w:val="FF0000"/>
        </w:rPr>
        <w:t>В случае появления на работе в состоянии алкогольного, наркотического или иного токсического опьянения</w:t>
      </w:r>
      <w:r w:rsidR="000F1466" w:rsidRPr="008063F3">
        <w:rPr>
          <w:rFonts w:ascii="Times New Roman" w:hAnsi="Times New Roman" w:cs="Times New Roman"/>
          <w:color w:val="FF0000"/>
        </w:rPr>
        <w:t xml:space="preserve"> Работодатель вправе уволить С</w:t>
      </w:r>
      <w:r w:rsidRPr="008063F3">
        <w:rPr>
          <w:rFonts w:ascii="Times New Roman" w:hAnsi="Times New Roman" w:cs="Times New Roman"/>
          <w:color w:val="FF0000"/>
        </w:rPr>
        <w:t>отрудника за однократное грубое нарушение трудовых обязанностей без оплаты.</w:t>
      </w:r>
    </w:p>
    <w:p w14:paraId="0457B9F8" w14:textId="77777777" w:rsidR="008063F3" w:rsidRPr="008063F3" w:rsidRDefault="008063F3" w:rsidP="008063F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8063F3">
        <w:rPr>
          <w:rFonts w:ascii="Times New Roman" w:hAnsi="Times New Roman" w:cs="Times New Roman"/>
          <w:color w:val="FF0000"/>
        </w:rPr>
        <w:t>Категорически запрещается вести работу напрямую с заказчиком, минуя предприятие. Отступление от этого правила является основанием для увольнения всех допустивших нарушения, без оплаты.</w:t>
      </w:r>
    </w:p>
    <w:p w14:paraId="34861CE9" w14:textId="77777777" w:rsidR="005A05D0" w:rsidRPr="008063F3" w:rsidRDefault="005A05D0" w:rsidP="005A05D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8063F3">
        <w:rPr>
          <w:rFonts w:ascii="Times New Roman" w:hAnsi="Times New Roman" w:cs="Times New Roman"/>
          <w:color w:val="FF0000"/>
        </w:rPr>
        <w:t>Категорически запрещается критика работы предприятия и любых работников предприятия вне установленного для этого порядке. Отступление от этого правила является основанием для увольнения всех допустивших нарушения, без оплаты.</w:t>
      </w:r>
    </w:p>
    <w:p w14:paraId="180FEADE" w14:textId="77777777" w:rsidR="00737570" w:rsidRPr="008063F3" w:rsidRDefault="00CA7A98" w:rsidP="00FB5F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8063F3">
        <w:rPr>
          <w:rFonts w:ascii="Times New Roman" w:hAnsi="Times New Roman" w:cs="Times New Roman"/>
          <w:color w:val="FF0000"/>
        </w:rPr>
        <w:t>В случае если работник покидает компанию в целях самостоятельного заработка, то повторное трудоустройство невозможно.</w:t>
      </w:r>
    </w:p>
    <w:p w14:paraId="35B2006B" w14:textId="77777777" w:rsidR="00A57DD7" w:rsidRPr="00AB6B6C" w:rsidRDefault="00FB5FEB" w:rsidP="00AB6B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8063F3">
        <w:rPr>
          <w:rFonts w:ascii="Times New Roman" w:hAnsi="Times New Roman" w:cs="Times New Roman"/>
          <w:color w:val="FF0000"/>
        </w:rPr>
        <w:t xml:space="preserve">Работник обязан уведомить руководство предприятия об увольнении за 2 недели. </w:t>
      </w:r>
    </w:p>
    <w:p w14:paraId="08C6E470" w14:textId="77777777" w:rsidR="00FB5FEB" w:rsidRPr="008063F3" w:rsidRDefault="00FB5FEB" w:rsidP="00FB5FE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</w:rPr>
      </w:pPr>
      <w:r w:rsidRPr="008063F3">
        <w:rPr>
          <w:rFonts w:ascii="Times New Roman" w:hAnsi="Times New Roman" w:cs="Times New Roman"/>
          <w:color w:val="FF0000"/>
        </w:rPr>
        <w:t>Обнаружение факта кражи материала, инструмента и пр., является основанием для увольнения работника, уличенного в сов</w:t>
      </w:r>
      <w:r w:rsidR="000948B9">
        <w:rPr>
          <w:rFonts w:ascii="Times New Roman" w:hAnsi="Times New Roman" w:cs="Times New Roman"/>
          <w:color w:val="FF0000"/>
        </w:rPr>
        <w:t xml:space="preserve">ершении кражи без оплаты и привлечения его к уголовной </w:t>
      </w:r>
      <w:proofErr w:type="spellStart"/>
      <w:r w:rsidR="000948B9">
        <w:rPr>
          <w:rFonts w:ascii="Times New Roman" w:hAnsi="Times New Roman" w:cs="Times New Roman"/>
          <w:color w:val="FF0000"/>
        </w:rPr>
        <w:t>ответсвенности</w:t>
      </w:r>
      <w:proofErr w:type="spellEnd"/>
      <w:r w:rsidR="000948B9">
        <w:rPr>
          <w:rFonts w:ascii="Times New Roman" w:hAnsi="Times New Roman" w:cs="Times New Roman"/>
          <w:color w:val="FF0000"/>
        </w:rPr>
        <w:t xml:space="preserve">. </w:t>
      </w:r>
    </w:p>
    <w:p w14:paraId="51364ED0" w14:textId="77777777" w:rsidR="00737570" w:rsidRPr="00FB5FEB" w:rsidRDefault="00737570" w:rsidP="00044B2F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2B7A6F42" w14:textId="77777777" w:rsidR="00044B2F" w:rsidRPr="00FB5FEB" w:rsidRDefault="00044B2F" w:rsidP="00044B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</w:pPr>
      <w:r w:rsidRPr="00FB5FEB"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12EB565A" wp14:editId="695C7284">
                <wp:extent cx="114300" cy="121920"/>
                <wp:effectExtent l="0" t="0" r="19050" b="11430"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192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AA21828" w14:textId="77777777" w:rsidR="00044B2F" w:rsidRDefault="00044B2F" w:rsidP="00044B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EB565A" id="Прямоугольник 3" o:spid="_x0000_s1026" style="width:9pt;height: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" filled="f" strokecolor="windowText" strokeweight="2pt">
                <v:textbox>
                  <w:txbxContent>
                    <w:p w14:paraId="1AA21828" w14:textId="77777777" w:rsidR="00044B2F" w:rsidRDefault="00044B2F" w:rsidP="00044B2F"/>
                  </w:txbxContent>
                </v:textbox>
                <w10:anchorlock/>
              </v:rect>
            </w:pict>
          </mc:Fallback>
        </mc:AlternateContent>
      </w:r>
      <w:r w:rsidRPr="00FB5FEB">
        <w:rPr>
          <w:rFonts w:ascii="Times New Roman" w:hAnsi="Times New Roman" w:cs="Times New Roman"/>
          <w:sz w:val="20"/>
          <w:szCs w:val="20"/>
        </w:rPr>
        <w:t xml:space="preserve">  </w:t>
      </w:r>
      <w:r w:rsidRPr="00FB5FEB"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  <w:t>Даю согласие на обработку персональных данных.</w:t>
      </w:r>
    </w:p>
    <w:p w14:paraId="130B0DD2" w14:textId="77777777" w:rsidR="00044B2F" w:rsidRPr="00FB5FEB" w:rsidRDefault="00044B2F" w:rsidP="00044B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</w:pPr>
    </w:p>
    <w:p w14:paraId="2A1DF8C6" w14:textId="77777777" w:rsidR="00392FFE" w:rsidRPr="00FB5FEB" w:rsidRDefault="00392FFE" w:rsidP="00044B2F">
      <w:pPr>
        <w:spacing w:after="0" w:line="240" w:lineRule="auto"/>
        <w:contextualSpacing/>
        <w:rPr>
          <w:rFonts w:ascii="Times New Roman" w:hAnsi="Times New Roman" w:cs="Times New Roman"/>
          <w:bCs/>
          <w:sz w:val="20"/>
          <w:szCs w:val="20"/>
          <w:bdr w:val="none" w:sz="0" w:space="0" w:color="auto" w:frame="1"/>
          <w:shd w:val="clear" w:color="auto" w:fill="FFFFFF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919"/>
      </w:tblGrid>
      <w:tr w:rsidR="00FB5FEB" w:rsidRPr="00FB5FEB" w14:paraId="319F7991" w14:textId="77777777" w:rsidTr="00044B2F">
        <w:tc>
          <w:tcPr>
            <w:tcW w:w="4361" w:type="dxa"/>
          </w:tcPr>
          <w:p w14:paraId="5ADD8258" w14:textId="77777777" w:rsidR="00044B2F" w:rsidRPr="00FB5FEB" w:rsidRDefault="00044B2F" w:rsidP="00044B2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B5FEB">
              <w:rPr>
                <w:rFonts w:ascii="Times New Roman" w:hAnsi="Times New Roman" w:cs="Times New Roman"/>
                <w:sz w:val="20"/>
                <w:szCs w:val="20"/>
              </w:rPr>
              <w:t>Дата___________________</w:t>
            </w:r>
          </w:p>
        </w:tc>
        <w:tc>
          <w:tcPr>
            <w:tcW w:w="5919" w:type="dxa"/>
          </w:tcPr>
          <w:p w14:paraId="7EDE4F91" w14:textId="77777777" w:rsidR="00044B2F" w:rsidRPr="00FB5FEB" w:rsidRDefault="00044B2F" w:rsidP="00044B2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B5FEB">
              <w:rPr>
                <w:rFonts w:ascii="Times New Roman" w:hAnsi="Times New Roman" w:cs="Times New Roman"/>
                <w:sz w:val="20"/>
                <w:szCs w:val="20"/>
              </w:rPr>
              <w:t>Подпись_____________/________________________________</w:t>
            </w:r>
          </w:p>
        </w:tc>
      </w:tr>
    </w:tbl>
    <w:p w14:paraId="4E078E4F" w14:textId="77777777" w:rsidR="00044B2F" w:rsidRPr="00FB5FEB" w:rsidRDefault="00044B2F" w:rsidP="00030691">
      <w:pPr>
        <w:pStyle w:val="a3"/>
        <w:spacing w:after="0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sectPr w:rsidR="00044B2F" w:rsidRPr="00FB5FEB" w:rsidSect="00F20B23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36629"/>
    <w:multiLevelType w:val="hybridMultilevel"/>
    <w:tmpl w:val="ED2E8FF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A313A93"/>
    <w:multiLevelType w:val="hybridMultilevel"/>
    <w:tmpl w:val="8F1A4D3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A3E2130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63F7B83"/>
    <w:multiLevelType w:val="hybridMultilevel"/>
    <w:tmpl w:val="220CB2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F848E8"/>
    <w:multiLevelType w:val="multilevel"/>
    <w:tmpl w:val="0419001D"/>
    <w:numStyleLink w:val="2"/>
  </w:abstractNum>
  <w:abstractNum w:abstractNumId="5" w15:restartNumberingAfterBreak="0">
    <w:nsid w:val="5A535F02"/>
    <w:multiLevelType w:val="hybridMultilevel"/>
    <w:tmpl w:val="205CD2A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B470A5D"/>
    <w:multiLevelType w:val="multilevel"/>
    <w:tmpl w:val="A70C276C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6C3E34"/>
    <w:multiLevelType w:val="hybridMultilevel"/>
    <w:tmpl w:val="1E8C22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Антон">
    <w15:presenceInfo w15:providerId="None" w15:userId="Анто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9B0"/>
    <w:rsid w:val="00020EF0"/>
    <w:rsid w:val="00030691"/>
    <w:rsid w:val="000406A3"/>
    <w:rsid w:val="00044B2F"/>
    <w:rsid w:val="0006233B"/>
    <w:rsid w:val="0008636F"/>
    <w:rsid w:val="000945A3"/>
    <w:rsid w:val="000948B9"/>
    <w:rsid w:val="000C2825"/>
    <w:rsid w:val="000D26B3"/>
    <w:rsid w:val="000F1466"/>
    <w:rsid w:val="00122EB4"/>
    <w:rsid w:val="0013599B"/>
    <w:rsid w:val="001368B3"/>
    <w:rsid w:val="001371A3"/>
    <w:rsid w:val="00160DE4"/>
    <w:rsid w:val="001868D7"/>
    <w:rsid w:val="001C32FB"/>
    <w:rsid w:val="001C3C8E"/>
    <w:rsid w:val="002243B5"/>
    <w:rsid w:val="00264B6E"/>
    <w:rsid w:val="00285FDD"/>
    <w:rsid w:val="002D1C48"/>
    <w:rsid w:val="002E11B5"/>
    <w:rsid w:val="002F1C53"/>
    <w:rsid w:val="00302D12"/>
    <w:rsid w:val="0031209F"/>
    <w:rsid w:val="0032354D"/>
    <w:rsid w:val="00350A84"/>
    <w:rsid w:val="00392FFE"/>
    <w:rsid w:val="003B08E8"/>
    <w:rsid w:val="003C0610"/>
    <w:rsid w:val="003C1E21"/>
    <w:rsid w:val="003D12B5"/>
    <w:rsid w:val="00485697"/>
    <w:rsid w:val="00523F94"/>
    <w:rsid w:val="00544C1E"/>
    <w:rsid w:val="005A05D0"/>
    <w:rsid w:val="005A1CBF"/>
    <w:rsid w:val="00673D51"/>
    <w:rsid w:val="00675C8C"/>
    <w:rsid w:val="00697C32"/>
    <w:rsid w:val="006B235C"/>
    <w:rsid w:val="006D3C80"/>
    <w:rsid w:val="006F4373"/>
    <w:rsid w:val="00720E95"/>
    <w:rsid w:val="00737570"/>
    <w:rsid w:val="00747839"/>
    <w:rsid w:val="007E53AD"/>
    <w:rsid w:val="008063F3"/>
    <w:rsid w:val="00827461"/>
    <w:rsid w:val="008357F7"/>
    <w:rsid w:val="008439B8"/>
    <w:rsid w:val="00867002"/>
    <w:rsid w:val="008673BF"/>
    <w:rsid w:val="00880810"/>
    <w:rsid w:val="008810C6"/>
    <w:rsid w:val="008B4C40"/>
    <w:rsid w:val="008C502F"/>
    <w:rsid w:val="00925E8A"/>
    <w:rsid w:val="009577B7"/>
    <w:rsid w:val="009621C8"/>
    <w:rsid w:val="0099042C"/>
    <w:rsid w:val="00A04D3D"/>
    <w:rsid w:val="00A078F0"/>
    <w:rsid w:val="00A11B42"/>
    <w:rsid w:val="00A12197"/>
    <w:rsid w:val="00A57DD7"/>
    <w:rsid w:val="00A6218C"/>
    <w:rsid w:val="00A82F98"/>
    <w:rsid w:val="00AB0E55"/>
    <w:rsid w:val="00AB6B6C"/>
    <w:rsid w:val="00AC6516"/>
    <w:rsid w:val="00AD7CDC"/>
    <w:rsid w:val="00B05403"/>
    <w:rsid w:val="00B73B0E"/>
    <w:rsid w:val="00BB6CD1"/>
    <w:rsid w:val="00BC6959"/>
    <w:rsid w:val="00BD2942"/>
    <w:rsid w:val="00C26DD5"/>
    <w:rsid w:val="00C33861"/>
    <w:rsid w:val="00C824F6"/>
    <w:rsid w:val="00CA047F"/>
    <w:rsid w:val="00CA7A98"/>
    <w:rsid w:val="00CC3F9E"/>
    <w:rsid w:val="00CE0872"/>
    <w:rsid w:val="00D25C02"/>
    <w:rsid w:val="00D329B0"/>
    <w:rsid w:val="00D62188"/>
    <w:rsid w:val="00D915F7"/>
    <w:rsid w:val="00DE605E"/>
    <w:rsid w:val="00E102F1"/>
    <w:rsid w:val="00E127F7"/>
    <w:rsid w:val="00E159E0"/>
    <w:rsid w:val="00E40539"/>
    <w:rsid w:val="00E61592"/>
    <w:rsid w:val="00E62F55"/>
    <w:rsid w:val="00E91946"/>
    <w:rsid w:val="00EA5C62"/>
    <w:rsid w:val="00ED4AEA"/>
    <w:rsid w:val="00EE00BF"/>
    <w:rsid w:val="00EE70B7"/>
    <w:rsid w:val="00F06D4F"/>
    <w:rsid w:val="00F166F9"/>
    <w:rsid w:val="00F20B23"/>
    <w:rsid w:val="00F34A25"/>
    <w:rsid w:val="00F61E0C"/>
    <w:rsid w:val="00F963D7"/>
    <w:rsid w:val="00F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96C50"/>
  <w15:docId w15:val="{3F942EB9-65C6-479D-947F-80A53686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E8A"/>
    <w:pPr>
      <w:ind w:left="720"/>
      <w:contextualSpacing/>
    </w:pPr>
  </w:style>
  <w:style w:type="table" w:styleId="a4">
    <w:name w:val="Table Grid"/>
    <w:basedOn w:val="a1"/>
    <w:uiPriority w:val="59"/>
    <w:rsid w:val="00925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uiPriority w:val="99"/>
    <w:rsid w:val="00925E8A"/>
    <w:pPr>
      <w:numPr>
        <w:numId w:val="6"/>
      </w:numPr>
    </w:pPr>
  </w:style>
  <w:style w:type="numbering" w:customStyle="1" w:styleId="2">
    <w:name w:val="Стиль2"/>
    <w:uiPriority w:val="99"/>
    <w:rsid w:val="00925E8A"/>
    <w:pPr>
      <w:numPr>
        <w:numId w:val="7"/>
      </w:numPr>
    </w:pPr>
  </w:style>
  <w:style w:type="paragraph" w:styleId="a5">
    <w:name w:val="Balloon Text"/>
    <w:basedOn w:val="a"/>
    <w:link w:val="a6"/>
    <w:uiPriority w:val="99"/>
    <w:semiHidden/>
    <w:unhideWhenUsed/>
    <w:rsid w:val="001C3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C8E"/>
    <w:rPr>
      <w:rFonts w:ascii="Tahoma" w:hAnsi="Tahoma" w:cs="Tahoma"/>
      <w:sz w:val="16"/>
      <w:szCs w:val="16"/>
    </w:rPr>
  </w:style>
  <w:style w:type="paragraph" w:styleId="a7">
    <w:name w:val="Revision"/>
    <w:hidden/>
    <w:uiPriority w:val="99"/>
    <w:semiHidden/>
    <w:rsid w:val="00285FDD"/>
    <w:pPr>
      <w:spacing w:after="0" w:line="240" w:lineRule="auto"/>
    </w:pPr>
  </w:style>
  <w:style w:type="table" w:customStyle="1" w:styleId="10">
    <w:name w:val="Сетка таблицы1"/>
    <w:basedOn w:val="a1"/>
    <w:next w:val="a4"/>
    <w:uiPriority w:val="59"/>
    <w:rsid w:val="00044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0E04A-2E3D-4E04-8F23-D88ACA0E7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4693</TotalTime>
  <Pages>3</Pages>
  <Words>1218</Words>
  <Characters>6944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Мария</cp:lastModifiedBy>
  <cp:revision>81</cp:revision>
  <cp:lastPrinted>2021-11-02T14:03:00Z</cp:lastPrinted>
  <dcterms:created xsi:type="dcterms:W3CDTF">2017-11-14T07:25:00Z</dcterms:created>
  <dcterms:modified xsi:type="dcterms:W3CDTF">2022-09-06T08:48:00Z</dcterms:modified>
</cp:coreProperties>
</file>